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C9A" w:rsidRPr="00B30C9A" w:rsidRDefault="00B30C9A" w:rsidP="00B30C9A">
      <w:pPr>
        <w:spacing w:after="0" w:line="240" w:lineRule="auto"/>
        <w:jc w:val="right"/>
        <w:rPr>
          <w:rFonts w:ascii="Arial" w:eastAsia="Times New Roman" w:hAnsi="Arial" w:cs="Arial"/>
          <w:i/>
          <w:sz w:val="24"/>
          <w:szCs w:val="24"/>
          <w:lang w:val="pt-BR"/>
        </w:rPr>
      </w:pPr>
      <w:bookmarkStart w:id="0" w:name="_GoBack"/>
      <w:bookmarkEnd w:id="0"/>
      <w:r w:rsidRPr="00B30C9A">
        <w:rPr>
          <w:rFonts w:ascii="Arial" w:eastAsia="Times New Roman" w:hAnsi="Arial" w:cs="Arial"/>
          <w:i/>
          <w:sz w:val="24"/>
          <w:szCs w:val="24"/>
          <w:lang w:val="pt-BR"/>
        </w:rPr>
        <w:t xml:space="preserve">11º Colóquio de Moda – 8ªEdição Internacional </w:t>
      </w:r>
    </w:p>
    <w:p w:rsidR="00B30C9A" w:rsidRPr="00B30C9A" w:rsidRDefault="00B30C9A" w:rsidP="00B30C9A">
      <w:pPr>
        <w:spacing w:after="0" w:line="240" w:lineRule="auto"/>
        <w:jc w:val="right"/>
        <w:rPr>
          <w:rFonts w:ascii="Arial" w:eastAsia="Times New Roman" w:hAnsi="Arial" w:cs="Arial"/>
          <w:i/>
          <w:sz w:val="24"/>
          <w:szCs w:val="24"/>
          <w:lang w:val="pt-BR"/>
        </w:rPr>
      </w:pPr>
      <w:r w:rsidRPr="00B30C9A">
        <w:rPr>
          <w:rFonts w:ascii="Arial" w:eastAsia="Times New Roman" w:hAnsi="Arial" w:cs="Arial"/>
          <w:i/>
          <w:sz w:val="24"/>
          <w:szCs w:val="24"/>
          <w:lang w:val="pt-BR"/>
        </w:rPr>
        <w:t xml:space="preserve">2º Congresso Brasileiro de Iniciação Científica em Design e Moda </w:t>
      </w:r>
    </w:p>
    <w:p w:rsidR="00B30C9A" w:rsidRPr="00E31722" w:rsidRDefault="00B30C9A" w:rsidP="00E31722">
      <w:pPr>
        <w:spacing w:line="240" w:lineRule="auto"/>
        <w:jc w:val="right"/>
        <w:rPr>
          <w:rFonts w:ascii="Arial" w:eastAsia="Times New Roman" w:hAnsi="Arial" w:cs="Arial"/>
          <w:i/>
          <w:sz w:val="24"/>
          <w:szCs w:val="24"/>
          <w:lang w:val="pt-BR"/>
        </w:rPr>
      </w:pPr>
      <w:r w:rsidRPr="0087023A">
        <w:rPr>
          <w:rFonts w:ascii="Arial" w:eastAsia="Times New Roman" w:hAnsi="Arial" w:cs="Arial"/>
          <w:i/>
          <w:sz w:val="24"/>
          <w:szCs w:val="24"/>
          <w:lang w:val="pt-BR"/>
        </w:rPr>
        <w:t>2015</w:t>
      </w:r>
    </w:p>
    <w:p w:rsidR="00CD4DB0" w:rsidRDefault="00B30C9A" w:rsidP="00B30C9A">
      <w:pPr>
        <w:jc w:val="center"/>
        <w:rPr>
          <w:rFonts w:ascii="Arial" w:hAnsi="Arial" w:cs="Arial"/>
          <w:b/>
          <w:sz w:val="28"/>
          <w:szCs w:val="28"/>
          <w:lang w:val="pt-BR"/>
        </w:rPr>
      </w:pPr>
      <w:r w:rsidRPr="00B30C9A">
        <w:rPr>
          <w:rFonts w:ascii="Arial" w:hAnsi="Arial" w:cs="Arial"/>
          <w:b/>
          <w:sz w:val="28"/>
          <w:szCs w:val="28"/>
          <w:lang w:val="pt-BR"/>
        </w:rPr>
        <w:t>A MODA JOVEM NOS ANOS 1980 E A TRANSFORMAÇÃO DO JEANS EM ROUPA ELEGANTE</w:t>
      </w:r>
    </w:p>
    <w:p w:rsidR="00F4374D" w:rsidRDefault="008118EB" w:rsidP="00F4374D">
      <w:pPr>
        <w:jc w:val="center"/>
        <w:rPr>
          <w:rFonts w:ascii="Arial" w:hAnsi="Arial" w:cs="Arial"/>
          <w:i/>
          <w:sz w:val="24"/>
          <w:szCs w:val="24"/>
        </w:rPr>
      </w:pPr>
      <w:r w:rsidRPr="008118EB">
        <w:rPr>
          <w:rFonts w:ascii="Arial" w:hAnsi="Arial" w:cs="Arial"/>
          <w:i/>
          <w:sz w:val="24"/>
          <w:szCs w:val="24"/>
        </w:rPr>
        <w:t>The you</w:t>
      </w:r>
      <w:r w:rsidR="004421F6">
        <w:rPr>
          <w:rFonts w:ascii="Arial" w:hAnsi="Arial" w:cs="Arial"/>
          <w:i/>
          <w:sz w:val="24"/>
          <w:szCs w:val="24"/>
        </w:rPr>
        <w:t>th</w:t>
      </w:r>
      <w:r w:rsidRPr="008118EB">
        <w:rPr>
          <w:rFonts w:ascii="Arial" w:hAnsi="Arial" w:cs="Arial"/>
          <w:i/>
          <w:sz w:val="24"/>
          <w:szCs w:val="24"/>
        </w:rPr>
        <w:t xml:space="preserve"> fashion in the 1980’s and the jeans transformation into elegant clothing</w:t>
      </w:r>
    </w:p>
    <w:p w:rsidR="008118EB" w:rsidRPr="004421F6" w:rsidRDefault="00E117B3" w:rsidP="00E117B3">
      <w:pPr>
        <w:jc w:val="right"/>
        <w:rPr>
          <w:rFonts w:ascii="Arial" w:hAnsi="Arial" w:cs="Arial"/>
          <w:sz w:val="24"/>
          <w:szCs w:val="24"/>
          <w:lang w:val="pt-BR"/>
        </w:rPr>
      </w:pPr>
      <w:proofErr w:type="spellStart"/>
      <w:r w:rsidRPr="004421F6">
        <w:rPr>
          <w:rFonts w:ascii="Arial" w:hAnsi="Arial" w:cs="Arial"/>
          <w:sz w:val="24"/>
          <w:szCs w:val="24"/>
          <w:lang w:val="pt-BR"/>
        </w:rPr>
        <w:t>Möller</w:t>
      </w:r>
      <w:proofErr w:type="spellEnd"/>
      <w:r w:rsidRPr="004421F6">
        <w:rPr>
          <w:rFonts w:ascii="Arial" w:hAnsi="Arial" w:cs="Arial"/>
          <w:sz w:val="24"/>
          <w:szCs w:val="24"/>
          <w:lang w:val="pt-BR"/>
        </w:rPr>
        <w:t>, Eliza Dias</w:t>
      </w:r>
      <w:r w:rsidR="004421F6" w:rsidRPr="004421F6">
        <w:rPr>
          <w:rFonts w:ascii="Arial" w:hAnsi="Arial" w:cs="Arial"/>
          <w:sz w:val="24"/>
          <w:szCs w:val="24"/>
          <w:lang w:val="pt-BR"/>
        </w:rPr>
        <w:t>;</w:t>
      </w:r>
      <w:r w:rsidR="004421F6">
        <w:rPr>
          <w:rFonts w:ascii="Arial" w:hAnsi="Arial" w:cs="Arial"/>
          <w:sz w:val="24"/>
          <w:szCs w:val="24"/>
          <w:lang w:val="pt-BR"/>
        </w:rPr>
        <w:t xml:space="preserve"> Universidade Federal de Juiz de Fora; elizadmoller@gmail.com</w:t>
      </w:r>
    </w:p>
    <w:p w:rsidR="004421F6" w:rsidRPr="004421F6" w:rsidRDefault="004421F6" w:rsidP="00E117B3">
      <w:pPr>
        <w:jc w:val="right"/>
        <w:rPr>
          <w:rFonts w:ascii="Arial" w:hAnsi="Arial" w:cs="Arial"/>
          <w:sz w:val="24"/>
          <w:szCs w:val="24"/>
          <w:lang w:val="pt-BR"/>
        </w:rPr>
      </w:pPr>
      <w:r w:rsidRPr="004421F6">
        <w:rPr>
          <w:rFonts w:ascii="Arial" w:hAnsi="Arial" w:cs="Arial"/>
          <w:sz w:val="24"/>
          <w:szCs w:val="24"/>
          <w:lang w:val="pt-BR"/>
        </w:rPr>
        <w:t xml:space="preserve">Silva, Elisabeth </w:t>
      </w:r>
      <w:proofErr w:type="spellStart"/>
      <w:r w:rsidRPr="004421F6">
        <w:rPr>
          <w:rFonts w:ascii="Arial" w:hAnsi="Arial" w:cs="Arial"/>
          <w:sz w:val="24"/>
          <w:szCs w:val="24"/>
          <w:lang w:val="pt-BR"/>
        </w:rPr>
        <w:t>Murilho</w:t>
      </w:r>
      <w:proofErr w:type="spellEnd"/>
      <w:r w:rsidRPr="004421F6">
        <w:rPr>
          <w:rFonts w:ascii="Arial" w:hAnsi="Arial" w:cs="Arial"/>
          <w:sz w:val="24"/>
          <w:szCs w:val="24"/>
          <w:lang w:val="pt-BR"/>
        </w:rPr>
        <w:t xml:space="preserve"> da; Prof. </w:t>
      </w:r>
      <w:r>
        <w:rPr>
          <w:rFonts w:ascii="Arial" w:hAnsi="Arial" w:cs="Arial"/>
          <w:sz w:val="24"/>
          <w:szCs w:val="24"/>
          <w:lang w:val="pt-BR"/>
        </w:rPr>
        <w:t>Dra.; Universidade Federal de Juiz de Fora; murilho@gmail.com</w:t>
      </w:r>
    </w:p>
    <w:p w:rsidR="00F4374D" w:rsidRPr="004421F6" w:rsidRDefault="00F4374D" w:rsidP="00F4374D">
      <w:pPr>
        <w:jc w:val="center"/>
        <w:rPr>
          <w:rFonts w:ascii="Arial" w:hAnsi="Arial" w:cs="Arial"/>
          <w:i/>
          <w:sz w:val="24"/>
          <w:szCs w:val="24"/>
          <w:lang w:val="pt-BR"/>
        </w:rPr>
      </w:pPr>
    </w:p>
    <w:p w:rsidR="00A53F8E" w:rsidRPr="00B30C9A" w:rsidRDefault="00B701CD" w:rsidP="00B30C9A">
      <w:pPr>
        <w:jc w:val="both"/>
        <w:rPr>
          <w:rFonts w:ascii="Arial" w:hAnsi="Arial" w:cs="Arial"/>
          <w:b/>
          <w:sz w:val="20"/>
          <w:szCs w:val="20"/>
          <w:lang w:val="pt-BR"/>
        </w:rPr>
      </w:pPr>
      <w:r w:rsidRPr="00B30C9A">
        <w:rPr>
          <w:rFonts w:ascii="Arial" w:hAnsi="Arial" w:cs="Arial"/>
          <w:b/>
          <w:sz w:val="20"/>
          <w:szCs w:val="20"/>
          <w:lang w:val="pt-BR"/>
        </w:rPr>
        <w:t>Introdução:</w:t>
      </w:r>
    </w:p>
    <w:p w:rsidR="00F4374D" w:rsidRDefault="00B701CD" w:rsidP="00B30C9A">
      <w:pPr>
        <w:jc w:val="both"/>
        <w:rPr>
          <w:rFonts w:ascii="Arial" w:hAnsi="Arial" w:cs="Arial"/>
          <w:b/>
          <w:sz w:val="20"/>
          <w:szCs w:val="20"/>
          <w:lang w:val="pt-BR"/>
        </w:rPr>
      </w:pPr>
      <w:r w:rsidRPr="00B30C9A">
        <w:rPr>
          <w:rFonts w:ascii="Arial" w:hAnsi="Arial" w:cs="Arial"/>
          <w:sz w:val="24"/>
          <w:szCs w:val="24"/>
          <w:lang w:val="pt-BR"/>
        </w:rPr>
        <w:t>Esta pesquisa está vinculada ao projeto de pesquisa de iniciação científica “As Contribuições da Cultura Juvenil para um Relaxamen</w:t>
      </w:r>
      <w:r w:rsidR="00984F26" w:rsidRPr="00B30C9A">
        <w:rPr>
          <w:rFonts w:ascii="Arial" w:hAnsi="Arial" w:cs="Arial"/>
          <w:sz w:val="24"/>
          <w:szCs w:val="24"/>
          <w:lang w:val="pt-BR"/>
        </w:rPr>
        <w:t>to Social: A Moda dos anos 1980</w:t>
      </w:r>
      <w:r w:rsidRPr="00B30C9A">
        <w:rPr>
          <w:rFonts w:ascii="Arial" w:hAnsi="Arial" w:cs="Arial"/>
          <w:sz w:val="24"/>
          <w:szCs w:val="24"/>
          <w:lang w:val="pt-BR"/>
        </w:rPr>
        <w:t>”</w:t>
      </w:r>
      <w:r w:rsidR="008343CC">
        <w:rPr>
          <w:rStyle w:val="Refdenotaderodap"/>
          <w:rFonts w:ascii="Arial" w:hAnsi="Arial" w:cs="Arial"/>
          <w:sz w:val="24"/>
          <w:szCs w:val="24"/>
          <w:lang w:val="pt-BR"/>
        </w:rPr>
        <w:footnoteReference w:id="1"/>
      </w:r>
      <w:r w:rsidR="00984F26" w:rsidRPr="00B30C9A">
        <w:rPr>
          <w:rFonts w:ascii="Arial" w:hAnsi="Arial" w:cs="Arial"/>
          <w:sz w:val="24"/>
          <w:szCs w:val="24"/>
          <w:lang w:val="pt-BR"/>
        </w:rPr>
        <w:t xml:space="preserve">; </w:t>
      </w:r>
      <w:r w:rsidR="00897CD8">
        <w:rPr>
          <w:rFonts w:ascii="Arial" w:hAnsi="Arial" w:cs="Arial"/>
          <w:sz w:val="24"/>
          <w:szCs w:val="24"/>
          <w:lang w:val="pt-BR"/>
        </w:rPr>
        <w:t>que</w:t>
      </w:r>
      <w:r w:rsidR="00897CD8" w:rsidRPr="00B30C9A">
        <w:rPr>
          <w:rFonts w:ascii="Arial" w:hAnsi="Arial" w:cs="Arial"/>
          <w:sz w:val="24"/>
          <w:szCs w:val="24"/>
          <w:lang w:val="pt-BR"/>
        </w:rPr>
        <w:t xml:space="preserve"> busca</w:t>
      </w:r>
      <w:r w:rsidR="00984F26" w:rsidRPr="00B30C9A">
        <w:rPr>
          <w:rFonts w:ascii="Arial" w:hAnsi="Arial" w:cs="Arial"/>
          <w:sz w:val="24"/>
          <w:szCs w:val="24"/>
          <w:lang w:val="pt-BR"/>
        </w:rPr>
        <w:t xml:space="preserve"> estudar as relações entre a produção de moda e </w:t>
      </w:r>
      <w:r w:rsidR="0087023A">
        <w:rPr>
          <w:rFonts w:ascii="Arial" w:hAnsi="Arial" w:cs="Arial"/>
          <w:sz w:val="24"/>
          <w:szCs w:val="24"/>
          <w:lang w:val="pt-BR"/>
        </w:rPr>
        <w:t xml:space="preserve">o </w:t>
      </w:r>
      <w:r w:rsidR="00984F26" w:rsidRPr="00B30C9A">
        <w:rPr>
          <w:rFonts w:ascii="Arial" w:hAnsi="Arial" w:cs="Arial"/>
          <w:sz w:val="24"/>
          <w:szCs w:val="24"/>
          <w:lang w:val="pt-BR"/>
        </w:rPr>
        <w:t>comportamento juvenil do período 1978-</w:t>
      </w:r>
      <w:r w:rsidR="00F41B22" w:rsidRPr="00B30C9A">
        <w:rPr>
          <w:rFonts w:ascii="Arial" w:hAnsi="Arial" w:cs="Arial"/>
          <w:sz w:val="24"/>
          <w:szCs w:val="24"/>
          <w:lang w:val="pt-BR"/>
        </w:rPr>
        <w:t>1990</w:t>
      </w:r>
      <w:r w:rsidR="00F41B22">
        <w:rPr>
          <w:rFonts w:ascii="Arial" w:hAnsi="Arial" w:cs="Arial"/>
          <w:sz w:val="24"/>
          <w:szCs w:val="24"/>
          <w:lang w:val="pt-BR"/>
        </w:rPr>
        <w:t>.</w:t>
      </w:r>
      <w:r w:rsidR="00984F26" w:rsidRPr="00B30C9A">
        <w:rPr>
          <w:rFonts w:ascii="Arial" w:hAnsi="Arial" w:cs="Arial"/>
          <w:sz w:val="24"/>
          <w:szCs w:val="24"/>
          <w:lang w:val="pt-BR"/>
        </w:rPr>
        <w:t xml:space="preserve"> </w:t>
      </w:r>
      <w:r w:rsidR="00CD4DB0" w:rsidRPr="00B30C9A">
        <w:rPr>
          <w:rFonts w:ascii="Arial" w:hAnsi="Arial" w:cs="Arial"/>
          <w:sz w:val="24"/>
          <w:szCs w:val="24"/>
          <w:lang w:val="pt-BR"/>
        </w:rPr>
        <w:t xml:space="preserve">Os jovens do período, muitas vezes chamados por “geração X”, foram pouco estudados, talvez por causa de seu desinteresse político em comparação com as gerações anteriores. Porém, é nesse momento que uma massiva entrada de jovens </w:t>
      </w:r>
      <w:r w:rsidR="003A2D6A">
        <w:rPr>
          <w:rFonts w:ascii="Arial" w:hAnsi="Arial" w:cs="Arial"/>
          <w:sz w:val="24"/>
          <w:szCs w:val="24"/>
          <w:lang w:val="pt-BR"/>
        </w:rPr>
        <w:t xml:space="preserve">e mulheres </w:t>
      </w:r>
      <w:r w:rsidR="00CD4DB0" w:rsidRPr="00B30C9A">
        <w:rPr>
          <w:rFonts w:ascii="Arial" w:hAnsi="Arial" w:cs="Arial"/>
          <w:sz w:val="24"/>
          <w:szCs w:val="24"/>
          <w:lang w:val="pt-BR"/>
        </w:rPr>
        <w:t>em postos importantes do mercado de trabalho contribui para uma reviravolta na moda e no comportamento</w:t>
      </w:r>
      <w:r w:rsidR="003A2D6A">
        <w:rPr>
          <w:rFonts w:ascii="Arial" w:hAnsi="Arial" w:cs="Arial"/>
          <w:sz w:val="24"/>
          <w:szCs w:val="24"/>
          <w:lang w:val="pt-BR"/>
        </w:rPr>
        <w:t>,</w:t>
      </w:r>
      <w:r w:rsidR="00CD4DB0" w:rsidRPr="00B30C9A">
        <w:rPr>
          <w:rFonts w:ascii="Arial" w:hAnsi="Arial" w:cs="Arial"/>
          <w:sz w:val="24"/>
          <w:szCs w:val="24"/>
          <w:lang w:val="pt-BR"/>
        </w:rPr>
        <w:t xml:space="preserve"> introduzindo estilos e vestimentas mais relaxados e confortáveis, fruto da penetração da cultura juvenil num universo mais amplo da sociedade como um todo.</w:t>
      </w:r>
    </w:p>
    <w:p w:rsidR="00B30C9A"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Objetivos:</w:t>
      </w:r>
    </w:p>
    <w:p w:rsidR="00F4374D" w:rsidRDefault="00F4374D" w:rsidP="00897CD8">
      <w:pPr>
        <w:jc w:val="both"/>
        <w:rPr>
          <w:rFonts w:ascii="Arial" w:hAnsi="Arial" w:cs="Arial"/>
          <w:b/>
          <w:sz w:val="20"/>
          <w:szCs w:val="20"/>
          <w:lang w:val="pt-BR"/>
        </w:rPr>
      </w:pPr>
      <w:r>
        <w:rPr>
          <w:rFonts w:ascii="Arial" w:hAnsi="Arial" w:cs="Arial"/>
          <w:sz w:val="24"/>
          <w:szCs w:val="24"/>
          <w:lang w:val="pt-BR"/>
        </w:rPr>
        <w:t>O objetivo dessa pesquisa é encontrar, através de análises de jornais, revistas e propagandas, dentro do período de 1978-19</w:t>
      </w:r>
      <w:r w:rsidR="0087023A">
        <w:rPr>
          <w:rFonts w:ascii="Arial" w:hAnsi="Arial" w:cs="Arial"/>
          <w:sz w:val="24"/>
          <w:szCs w:val="24"/>
          <w:lang w:val="pt-BR"/>
        </w:rPr>
        <w:t>90</w:t>
      </w:r>
      <w:r>
        <w:rPr>
          <w:rFonts w:ascii="Arial" w:hAnsi="Arial" w:cs="Arial"/>
          <w:sz w:val="24"/>
          <w:szCs w:val="24"/>
          <w:lang w:val="pt-BR"/>
        </w:rPr>
        <w:t xml:space="preserve"> a transformação do jeans</w:t>
      </w:r>
      <w:r w:rsidR="0087023A">
        <w:rPr>
          <w:rFonts w:ascii="Arial" w:hAnsi="Arial" w:cs="Arial"/>
          <w:sz w:val="24"/>
          <w:szCs w:val="24"/>
          <w:lang w:val="pt-BR"/>
        </w:rPr>
        <w:t xml:space="preserve"> (tradicionalmente tido como roupa adolescente e juvenil)</w:t>
      </w:r>
      <w:r>
        <w:rPr>
          <w:rFonts w:ascii="Arial" w:hAnsi="Arial" w:cs="Arial"/>
          <w:sz w:val="24"/>
          <w:szCs w:val="24"/>
          <w:lang w:val="pt-BR"/>
        </w:rPr>
        <w:t xml:space="preserve"> em roupa elegante no Brasil.</w:t>
      </w:r>
      <w:r w:rsidR="0087023A">
        <w:rPr>
          <w:rFonts w:ascii="Arial" w:hAnsi="Arial" w:cs="Arial"/>
          <w:sz w:val="24"/>
          <w:szCs w:val="24"/>
          <w:lang w:val="pt-BR"/>
        </w:rPr>
        <w:t xml:space="preserve"> Para esse momento da pesquisa, apenas o intervalo entre os anos de 1978 e 1980 estão sendo abordados.</w:t>
      </w:r>
    </w:p>
    <w:p w:rsidR="00F4374D"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Relevância:</w:t>
      </w:r>
      <w:r w:rsidR="0087023A">
        <w:rPr>
          <w:rFonts w:ascii="Arial" w:hAnsi="Arial" w:cs="Arial"/>
          <w:b/>
          <w:sz w:val="20"/>
          <w:szCs w:val="20"/>
          <w:lang w:val="pt-BR"/>
        </w:rPr>
        <w:t xml:space="preserve"> </w:t>
      </w:r>
    </w:p>
    <w:p w:rsidR="00D54561" w:rsidRPr="00897CD8" w:rsidRDefault="00D54561" w:rsidP="00D54561">
      <w:pPr>
        <w:jc w:val="both"/>
        <w:rPr>
          <w:bCs/>
          <w:sz w:val="24"/>
          <w:szCs w:val="24"/>
          <w:lang w:val="pt-BR"/>
        </w:rPr>
      </w:pPr>
      <w:r w:rsidRPr="00897CD8">
        <w:rPr>
          <w:rFonts w:ascii="Arial" w:hAnsi="Arial" w:cs="Arial"/>
          <w:bCs/>
          <w:sz w:val="24"/>
          <w:szCs w:val="24"/>
          <w:lang w:val="pt-BR"/>
        </w:rPr>
        <w:t xml:space="preserve">A presente pesquisa parte do pressuposto de que a moda é um fenômeno social, no sentido em que ela reflete as mudanças em termos dos costumes, do comportamento e do lugar dos gêneros e das classes sociais nos diferentes períodos históricos e sociedades. A moda seria, então, a parte mais visível e exterior dessas transformações, na qual se pode observar um “relaxamento” no gradiente de formalidade ou informalidade (ELIAS, 1997) imposto aos indivíduos em sociedade. No referido período de 1980, as influências da cultura </w:t>
      </w:r>
      <w:r w:rsidRPr="00897CD8">
        <w:rPr>
          <w:rFonts w:ascii="Arial" w:hAnsi="Arial" w:cs="Arial"/>
          <w:bCs/>
          <w:sz w:val="24"/>
          <w:szCs w:val="24"/>
          <w:lang w:val="pt-BR"/>
        </w:rPr>
        <w:lastRenderedPageBreak/>
        <w:t>juvenil se estende</w:t>
      </w:r>
      <w:r w:rsidR="003A2D6A">
        <w:rPr>
          <w:rFonts w:ascii="Arial" w:hAnsi="Arial" w:cs="Arial"/>
          <w:bCs/>
          <w:sz w:val="24"/>
          <w:szCs w:val="24"/>
          <w:lang w:val="pt-BR"/>
        </w:rPr>
        <w:t>m</w:t>
      </w:r>
      <w:r w:rsidRPr="00897CD8">
        <w:rPr>
          <w:rFonts w:ascii="Arial" w:hAnsi="Arial" w:cs="Arial"/>
          <w:bCs/>
          <w:sz w:val="24"/>
          <w:szCs w:val="24"/>
          <w:lang w:val="pt-BR"/>
        </w:rPr>
        <w:t xml:space="preserve"> para além desse grupo etário, traduzindo-se em atitudes e comportamentos valorizados nos grupos adultos. A adoção de uma moda juvenil pelos outros grupos etários e, nesse sentido, a obrigatoriedade do corpo jovem, tem consequências importantes para a compreensão da sociedade contemporânea. </w:t>
      </w:r>
    </w:p>
    <w:p w:rsidR="00B30C9A"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Metodologia:</w:t>
      </w:r>
    </w:p>
    <w:p w:rsidR="00F4374D" w:rsidRDefault="00F4374D" w:rsidP="00B30C9A">
      <w:pPr>
        <w:jc w:val="both"/>
        <w:rPr>
          <w:rFonts w:ascii="Arial" w:hAnsi="Arial" w:cs="Arial"/>
          <w:b/>
          <w:sz w:val="20"/>
          <w:szCs w:val="20"/>
          <w:lang w:val="pt-BR"/>
        </w:rPr>
      </w:pPr>
      <w:r>
        <w:rPr>
          <w:rFonts w:ascii="Arial" w:hAnsi="Arial" w:cs="Arial"/>
          <w:sz w:val="24"/>
          <w:szCs w:val="24"/>
          <w:lang w:val="pt-BR"/>
        </w:rPr>
        <w:t>P</w:t>
      </w:r>
      <w:r w:rsidRPr="00F4374D">
        <w:rPr>
          <w:rFonts w:ascii="Arial" w:hAnsi="Arial" w:cs="Arial"/>
          <w:sz w:val="24"/>
          <w:szCs w:val="24"/>
          <w:lang w:val="pt-BR"/>
        </w:rPr>
        <w:t>retende-se analisar as imagens a partir d</w:t>
      </w:r>
      <w:r>
        <w:rPr>
          <w:rFonts w:ascii="Arial" w:hAnsi="Arial" w:cs="Arial"/>
          <w:sz w:val="24"/>
          <w:szCs w:val="24"/>
          <w:lang w:val="pt-BR"/>
        </w:rPr>
        <w:t xml:space="preserve">e revistas de moda da época (de </w:t>
      </w:r>
      <w:r w:rsidRPr="00F4374D">
        <w:rPr>
          <w:rFonts w:ascii="Arial" w:hAnsi="Arial" w:cs="Arial"/>
          <w:sz w:val="24"/>
          <w:szCs w:val="24"/>
          <w:lang w:val="pt-BR"/>
        </w:rPr>
        <w:t xml:space="preserve">início, Manequim, Claudia e Pop), e jornais como Folha de São Paulo e Jornal do Brasil. </w:t>
      </w:r>
      <w:r>
        <w:rPr>
          <w:rFonts w:ascii="Arial" w:hAnsi="Arial" w:cs="Arial"/>
          <w:sz w:val="24"/>
          <w:szCs w:val="24"/>
          <w:lang w:val="pt-BR"/>
        </w:rPr>
        <w:t xml:space="preserve">Essas </w:t>
      </w:r>
      <w:r w:rsidRPr="00F4374D">
        <w:rPr>
          <w:rFonts w:ascii="Arial" w:hAnsi="Arial" w:cs="Arial"/>
          <w:sz w:val="24"/>
          <w:szCs w:val="24"/>
          <w:lang w:val="pt-BR"/>
        </w:rPr>
        <w:t>imagens serão separadas segundo seu propósito – publicitárias, informati</w:t>
      </w:r>
      <w:r>
        <w:rPr>
          <w:rFonts w:ascii="Arial" w:hAnsi="Arial" w:cs="Arial"/>
          <w:sz w:val="24"/>
          <w:szCs w:val="24"/>
          <w:lang w:val="pt-BR"/>
        </w:rPr>
        <w:t xml:space="preserve">vas, editoriais – e servirão a </w:t>
      </w:r>
      <w:r w:rsidRPr="00F4374D">
        <w:rPr>
          <w:rFonts w:ascii="Arial" w:hAnsi="Arial" w:cs="Arial"/>
          <w:sz w:val="24"/>
          <w:szCs w:val="24"/>
          <w:lang w:val="pt-BR"/>
        </w:rPr>
        <w:t>uma análise dos</w:t>
      </w:r>
      <w:r>
        <w:rPr>
          <w:rFonts w:ascii="Arial" w:hAnsi="Arial" w:cs="Arial"/>
          <w:sz w:val="24"/>
          <w:szCs w:val="24"/>
          <w:lang w:val="pt-BR"/>
        </w:rPr>
        <w:t xml:space="preserve"> contextos culturais envolvidos </w:t>
      </w:r>
      <w:r w:rsidRPr="00F4374D">
        <w:rPr>
          <w:rFonts w:ascii="Arial" w:hAnsi="Arial" w:cs="Arial"/>
          <w:sz w:val="24"/>
          <w:szCs w:val="24"/>
          <w:lang w:val="pt-BR"/>
        </w:rPr>
        <w:t>– fase em desenvolvimento.</w:t>
      </w:r>
    </w:p>
    <w:p w:rsidR="00B30C9A"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Discussão:</w:t>
      </w:r>
    </w:p>
    <w:p w:rsidR="009813C5" w:rsidRDefault="009813C5" w:rsidP="00B30C9A">
      <w:pPr>
        <w:jc w:val="both"/>
        <w:rPr>
          <w:rFonts w:ascii="Arial" w:hAnsi="Arial" w:cs="Arial"/>
          <w:sz w:val="24"/>
          <w:szCs w:val="24"/>
          <w:lang w:val="pt-BR"/>
        </w:rPr>
      </w:pPr>
      <w:r>
        <w:rPr>
          <w:rFonts w:ascii="Arial" w:hAnsi="Arial" w:cs="Arial"/>
          <w:sz w:val="24"/>
          <w:szCs w:val="24"/>
          <w:lang w:val="pt-BR"/>
        </w:rPr>
        <w:t>De acordo com a publicação feita por Sant (1978) que dizia que o jeans</w:t>
      </w:r>
      <w:r>
        <w:rPr>
          <w:rStyle w:val="Refdenotaderodap"/>
          <w:rFonts w:ascii="Arial" w:hAnsi="Arial" w:cs="Arial"/>
          <w:sz w:val="24"/>
          <w:szCs w:val="24"/>
          <w:lang w:val="pt-BR"/>
        </w:rPr>
        <w:footnoteReference w:id="2"/>
      </w:r>
      <w:r>
        <w:rPr>
          <w:rFonts w:ascii="Arial" w:hAnsi="Arial" w:cs="Arial"/>
          <w:sz w:val="24"/>
          <w:szCs w:val="24"/>
          <w:lang w:val="pt-BR"/>
        </w:rPr>
        <w:t xml:space="preserve"> da marca Mac </w:t>
      </w:r>
      <w:proofErr w:type="spellStart"/>
      <w:r>
        <w:rPr>
          <w:rFonts w:ascii="Arial" w:hAnsi="Arial" w:cs="Arial"/>
          <w:sz w:val="24"/>
          <w:szCs w:val="24"/>
          <w:lang w:val="pt-BR"/>
        </w:rPr>
        <w:t>Keen</w:t>
      </w:r>
      <w:proofErr w:type="spellEnd"/>
      <w:r>
        <w:rPr>
          <w:rFonts w:ascii="Arial" w:hAnsi="Arial" w:cs="Arial"/>
          <w:sz w:val="24"/>
          <w:szCs w:val="24"/>
          <w:lang w:val="pt-BR"/>
        </w:rPr>
        <w:t xml:space="preserve"> gozava de ter o prestígio de ser o mais elegante e sofisticado jeans europeu, que o jeans desbotado estava em declínio por causa do fracasso dos movimentos jovens hippies, e que sem os Beatles, o LSD</w:t>
      </w:r>
      <w:r w:rsidR="000B7F3F" w:rsidDel="000B7F3F">
        <w:rPr>
          <w:rFonts w:ascii="Arial" w:hAnsi="Arial" w:cs="Arial"/>
          <w:sz w:val="24"/>
          <w:szCs w:val="24"/>
          <w:lang w:val="pt-BR"/>
        </w:rPr>
        <w:t xml:space="preserve"> </w:t>
      </w:r>
      <w:r w:rsidR="000B7F3F">
        <w:rPr>
          <w:rFonts w:ascii="Arial" w:hAnsi="Arial" w:cs="Arial"/>
          <w:sz w:val="24"/>
          <w:szCs w:val="24"/>
          <w:lang w:val="pt-BR"/>
        </w:rPr>
        <w:t xml:space="preserve">etc., este jeans desbotado havia perdido o sentido, assim, um “novo” tipo de jeans foi lançado, com imagem sofisticada e elegante, o jeans Mac </w:t>
      </w:r>
      <w:proofErr w:type="spellStart"/>
      <w:r w:rsidR="000B7F3F">
        <w:rPr>
          <w:rFonts w:ascii="Arial" w:hAnsi="Arial" w:cs="Arial"/>
          <w:sz w:val="24"/>
          <w:szCs w:val="24"/>
          <w:lang w:val="pt-BR"/>
        </w:rPr>
        <w:t>Keen</w:t>
      </w:r>
      <w:proofErr w:type="spellEnd"/>
      <w:r w:rsidR="000B7F3F">
        <w:rPr>
          <w:rFonts w:ascii="Arial" w:hAnsi="Arial" w:cs="Arial"/>
          <w:sz w:val="24"/>
          <w:szCs w:val="24"/>
          <w:lang w:val="pt-BR"/>
        </w:rPr>
        <w:t xml:space="preserve"> era escuro, bem cortado, ajustado e poderia ser usado à qualquer hora, com a exigência de ser vestido junto de uma boa camisa, um cinto de couro e sapatos de qualidade.</w:t>
      </w:r>
    </w:p>
    <w:p w:rsidR="000B7F3F" w:rsidRDefault="000B7F3F" w:rsidP="00D21785">
      <w:pPr>
        <w:ind w:firstLine="720"/>
        <w:jc w:val="both"/>
        <w:rPr>
          <w:rFonts w:ascii="Arial" w:hAnsi="Arial" w:cs="Arial"/>
          <w:sz w:val="24"/>
          <w:szCs w:val="24"/>
          <w:lang w:val="pt-BR"/>
        </w:rPr>
      </w:pPr>
      <w:r>
        <w:rPr>
          <w:rFonts w:ascii="Arial" w:hAnsi="Arial" w:cs="Arial"/>
          <w:sz w:val="24"/>
          <w:szCs w:val="24"/>
          <w:lang w:val="pt-BR"/>
        </w:rPr>
        <w:t xml:space="preserve">Mesmo assim, o relato de </w:t>
      </w:r>
      <w:proofErr w:type="spellStart"/>
      <w:r>
        <w:rPr>
          <w:rFonts w:ascii="Arial" w:hAnsi="Arial" w:cs="Arial"/>
          <w:sz w:val="24"/>
          <w:szCs w:val="24"/>
          <w:lang w:val="pt-BR"/>
        </w:rPr>
        <w:t>Benevenuto</w:t>
      </w:r>
      <w:proofErr w:type="spellEnd"/>
      <w:r>
        <w:rPr>
          <w:rFonts w:ascii="Arial" w:hAnsi="Arial" w:cs="Arial"/>
          <w:sz w:val="24"/>
          <w:szCs w:val="24"/>
          <w:lang w:val="pt-BR"/>
        </w:rPr>
        <w:t xml:space="preserve"> (2010), afirma que o legal não era usar a calça jeans como ela havia sido vendida, mas sim desbotada, e que alguns jovens inclusive não aguentavam esperar esta calça desbotar naturalmente e a desbotavam em água sanitária, arriscando estragar as mesmas.</w:t>
      </w:r>
    </w:p>
    <w:p w:rsidR="00800FEC" w:rsidRDefault="001444F3" w:rsidP="001444F3">
      <w:pPr>
        <w:keepNext/>
        <w:ind w:firstLine="720"/>
        <w:jc w:val="both"/>
        <w:rPr>
          <w:rFonts w:ascii="Arial" w:hAnsi="Arial" w:cs="Arial"/>
          <w:sz w:val="24"/>
          <w:szCs w:val="24"/>
          <w:lang w:val="pt-BR"/>
        </w:rPr>
      </w:pPr>
      <w:r>
        <w:rPr>
          <w:rFonts w:ascii="Arial" w:hAnsi="Arial" w:cs="Arial"/>
          <w:sz w:val="24"/>
          <w:szCs w:val="24"/>
          <w:lang w:val="pt-BR"/>
        </w:rPr>
        <w:t xml:space="preserve">Nos anos da ditadura (1964-1985), era quase impossível importar produtos de fora, </w:t>
      </w:r>
      <w:r w:rsidR="003E3EA0">
        <w:rPr>
          <w:rFonts w:ascii="Arial" w:hAnsi="Arial" w:cs="Arial"/>
          <w:sz w:val="24"/>
          <w:szCs w:val="24"/>
          <w:lang w:val="pt-BR"/>
        </w:rPr>
        <w:t>o maior fabricante de jeans era o</w:t>
      </w:r>
      <w:r>
        <w:rPr>
          <w:rFonts w:ascii="Arial" w:hAnsi="Arial" w:cs="Arial"/>
          <w:sz w:val="24"/>
          <w:szCs w:val="24"/>
          <w:lang w:val="pt-BR"/>
        </w:rPr>
        <w:t xml:space="preserve"> Estados Unidos</w:t>
      </w:r>
      <w:r>
        <w:rPr>
          <w:rStyle w:val="Refdenotaderodap"/>
          <w:rFonts w:ascii="Arial" w:hAnsi="Arial" w:cs="Arial"/>
          <w:sz w:val="24"/>
          <w:szCs w:val="24"/>
          <w:lang w:val="pt-BR"/>
        </w:rPr>
        <w:footnoteReference w:id="3"/>
      </w:r>
      <w:r>
        <w:rPr>
          <w:rFonts w:ascii="Arial" w:hAnsi="Arial" w:cs="Arial"/>
          <w:sz w:val="24"/>
          <w:szCs w:val="24"/>
          <w:lang w:val="pt-BR"/>
        </w:rPr>
        <w:t xml:space="preserve"> e as marcas mais desejadas eram de lá. Haviam dois modos de adquirir esse jeans, ou se viajava para os Estados Unidos e trazia as calças de lá, ou podia-se adquiri-los n</w:t>
      </w:r>
      <w:r w:rsidR="006401AC">
        <w:rPr>
          <w:rFonts w:ascii="Arial" w:hAnsi="Arial" w:cs="Arial"/>
          <w:sz w:val="24"/>
          <w:szCs w:val="24"/>
          <w:lang w:val="pt-BR"/>
        </w:rPr>
        <w:t xml:space="preserve">a “Festa dos Estados” que eram eventos criados pelo governo com stands de cada estado </w:t>
      </w:r>
      <w:r w:rsidR="00800FEC">
        <w:rPr>
          <w:rFonts w:ascii="Arial" w:hAnsi="Arial" w:cs="Arial"/>
          <w:sz w:val="24"/>
          <w:szCs w:val="24"/>
          <w:lang w:val="pt-BR"/>
        </w:rPr>
        <w:t>onde você teria a possibilidade de adquirir uma calça Lee, por exemplo, mas teria que</w:t>
      </w:r>
      <w:r w:rsidR="00C503D6">
        <w:rPr>
          <w:rFonts w:ascii="Arial" w:hAnsi="Arial" w:cs="Arial"/>
          <w:sz w:val="24"/>
          <w:szCs w:val="24"/>
          <w:lang w:val="pt-BR"/>
        </w:rPr>
        <w:t xml:space="preserve"> passar a </w:t>
      </w:r>
      <w:ins w:id="1" w:author="Eliza" w:date="2015-05-24T21:33:00Z">
        <w:r w:rsidR="00C503D6">
          <w:rPr>
            <w:rFonts w:ascii="Arial" w:hAnsi="Arial" w:cs="Arial"/>
            <w:sz w:val="24"/>
            <w:szCs w:val="24"/>
            <w:lang w:val="pt-BR"/>
          </w:rPr>
          <w:softHyphen/>
        </w:r>
      </w:ins>
      <w:r w:rsidR="00C503D6">
        <w:rPr>
          <w:rFonts w:ascii="Arial" w:hAnsi="Arial" w:cs="Arial"/>
          <w:sz w:val="24"/>
          <w:szCs w:val="24"/>
          <w:lang w:val="pt-BR"/>
        </w:rPr>
        <w:t>madrugada</w:t>
      </w:r>
      <w:r w:rsidR="00800FEC">
        <w:rPr>
          <w:rFonts w:ascii="Arial" w:hAnsi="Arial" w:cs="Arial"/>
          <w:sz w:val="24"/>
          <w:szCs w:val="24"/>
          <w:lang w:val="pt-BR"/>
        </w:rPr>
        <w:t xml:space="preserve"> na fila para conseguir uma</w:t>
      </w:r>
      <w:r w:rsidR="00C503D6">
        <w:rPr>
          <w:rStyle w:val="Refdenotaderodap"/>
          <w:rFonts w:ascii="Arial" w:hAnsi="Arial" w:cs="Arial"/>
          <w:sz w:val="24"/>
          <w:szCs w:val="24"/>
          <w:lang w:val="pt-BR"/>
        </w:rPr>
        <w:footnoteReference w:id="4"/>
      </w:r>
      <w:r w:rsidR="00C503D6">
        <w:rPr>
          <w:rFonts w:ascii="Arial" w:hAnsi="Arial" w:cs="Arial"/>
          <w:sz w:val="24"/>
          <w:szCs w:val="24"/>
          <w:lang w:val="pt-BR"/>
        </w:rPr>
        <w:t>.</w:t>
      </w:r>
    </w:p>
    <w:p w:rsidR="00C503D6" w:rsidRDefault="003C3467" w:rsidP="001444F3">
      <w:pPr>
        <w:keepNext/>
        <w:ind w:firstLine="720"/>
        <w:jc w:val="both"/>
        <w:rPr>
          <w:rFonts w:ascii="Arial" w:hAnsi="Arial" w:cs="Arial"/>
          <w:sz w:val="24"/>
          <w:szCs w:val="24"/>
          <w:lang w:val="pt-BR"/>
        </w:rPr>
      </w:pPr>
      <w:r>
        <w:rPr>
          <w:rFonts w:ascii="Arial" w:hAnsi="Arial" w:cs="Arial"/>
          <w:sz w:val="24"/>
          <w:szCs w:val="24"/>
          <w:lang w:val="pt-BR"/>
        </w:rPr>
        <w:t xml:space="preserve">Neste momento, </w:t>
      </w:r>
      <w:r w:rsidR="00FF1C44">
        <w:rPr>
          <w:rFonts w:ascii="Arial" w:hAnsi="Arial" w:cs="Arial"/>
          <w:sz w:val="24"/>
          <w:szCs w:val="24"/>
          <w:lang w:val="pt-BR"/>
        </w:rPr>
        <w:t>a construção da identidade pessoal fora do local de trabalho passa a ser cada vez mais importante</w:t>
      </w:r>
      <w:r w:rsidR="00ED778B">
        <w:rPr>
          <w:rFonts w:ascii="Arial" w:hAnsi="Arial" w:cs="Arial"/>
          <w:sz w:val="24"/>
          <w:szCs w:val="24"/>
          <w:lang w:val="pt-BR"/>
        </w:rPr>
        <w:t xml:space="preserve"> (CRANE, 2006; p.337)</w:t>
      </w:r>
      <w:r w:rsidR="00060316">
        <w:rPr>
          <w:rFonts w:ascii="Arial" w:hAnsi="Arial" w:cs="Arial"/>
          <w:sz w:val="24"/>
          <w:szCs w:val="24"/>
          <w:lang w:val="pt-BR"/>
        </w:rPr>
        <w:t>, a cultura popular (como a música e o cinema) ajuda a reformular a significância da roupa de acordo com o que está relacionada</w:t>
      </w:r>
      <w:r w:rsidR="00FF1C44">
        <w:rPr>
          <w:rFonts w:ascii="Arial" w:hAnsi="Arial" w:cs="Arial"/>
          <w:sz w:val="24"/>
          <w:szCs w:val="24"/>
          <w:lang w:val="pt-BR"/>
        </w:rPr>
        <w:t xml:space="preserve">, e o jeans funcionando como símbolo de vestuário não-formal, logo de prazer, </w:t>
      </w:r>
      <w:r w:rsidR="00ED778B">
        <w:rPr>
          <w:rFonts w:ascii="Arial" w:hAnsi="Arial" w:cs="Arial"/>
          <w:sz w:val="24"/>
          <w:szCs w:val="24"/>
          <w:lang w:val="pt-BR"/>
        </w:rPr>
        <w:t>passa</w:t>
      </w:r>
      <w:r w:rsidR="00FF1C44">
        <w:rPr>
          <w:rFonts w:ascii="Arial" w:hAnsi="Arial" w:cs="Arial"/>
          <w:sz w:val="24"/>
          <w:szCs w:val="24"/>
          <w:lang w:val="pt-BR"/>
        </w:rPr>
        <w:t xml:space="preserve"> ao guarda-roupa dessas pessoas mais velhas.</w:t>
      </w:r>
      <w:r w:rsidR="00060316">
        <w:rPr>
          <w:rFonts w:ascii="Arial" w:hAnsi="Arial" w:cs="Arial"/>
          <w:sz w:val="24"/>
          <w:szCs w:val="24"/>
          <w:lang w:val="pt-BR"/>
        </w:rPr>
        <w:t xml:space="preserve"> Porém, para que esse jeans seja elegante ele necessita de ser </w:t>
      </w:r>
      <w:r w:rsidR="00060316">
        <w:rPr>
          <w:rFonts w:ascii="Arial" w:hAnsi="Arial" w:cs="Arial"/>
          <w:sz w:val="24"/>
          <w:szCs w:val="24"/>
          <w:lang w:val="pt-BR"/>
        </w:rPr>
        <w:lastRenderedPageBreak/>
        <w:t>acompanhado por “um cinto de couro, uma boa camisa e sapatos de qualidade”, o que trazem mais características de uma pessoa elegante. Esses contrastes podem ser notados nestas duas propagandas de revista (figuras 1 e 2):</w:t>
      </w:r>
    </w:p>
    <w:p w:rsidR="003B3F54" w:rsidRDefault="003B3F54" w:rsidP="00060316">
      <w:pPr>
        <w:pStyle w:val="Legenda"/>
        <w:keepNext/>
        <w:rPr>
          <w:lang w:val="pt-BR"/>
        </w:rPr>
      </w:pPr>
    </w:p>
    <w:p w:rsidR="003B3F54" w:rsidRPr="00E31722" w:rsidRDefault="003B3F54" w:rsidP="003B3F54">
      <w:pPr>
        <w:pStyle w:val="Legenda"/>
        <w:keepNext/>
        <w:jc w:val="center"/>
        <w:rPr>
          <w:rFonts w:ascii="Arial" w:hAnsi="Arial" w:cs="Arial"/>
          <w:sz w:val="16"/>
          <w:szCs w:val="16"/>
          <w:lang w:val="pt-BR"/>
        </w:rPr>
      </w:pPr>
      <w:r w:rsidRPr="00E31722">
        <w:rPr>
          <w:rFonts w:ascii="Arial" w:hAnsi="Arial" w:cs="Arial"/>
          <w:sz w:val="16"/>
          <w:szCs w:val="16"/>
          <w:lang w:val="pt-BR"/>
        </w:rPr>
        <w:t xml:space="preserve">Figura </w:t>
      </w:r>
      <w:r w:rsidR="00EB2872" w:rsidRPr="00E31722">
        <w:rPr>
          <w:rFonts w:ascii="Arial" w:hAnsi="Arial" w:cs="Arial"/>
          <w:sz w:val="16"/>
          <w:szCs w:val="16"/>
        </w:rPr>
        <w:fldChar w:fldCharType="begin"/>
      </w:r>
      <w:r w:rsidRPr="00E31722">
        <w:rPr>
          <w:rFonts w:ascii="Arial" w:hAnsi="Arial" w:cs="Arial"/>
          <w:sz w:val="16"/>
          <w:szCs w:val="16"/>
          <w:lang w:val="pt-BR"/>
        </w:rPr>
        <w:instrText xml:space="preserve"> SEQ Figura \* ARABIC </w:instrText>
      </w:r>
      <w:r w:rsidR="00EB2872" w:rsidRPr="00E31722">
        <w:rPr>
          <w:rFonts w:ascii="Arial" w:hAnsi="Arial" w:cs="Arial"/>
          <w:sz w:val="16"/>
          <w:szCs w:val="16"/>
        </w:rPr>
        <w:fldChar w:fldCharType="separate"/>
      </w:r>
      <w:r w:rsidRPr="00E31722">
        <w:rPr>
          <w:rFonts w:ascii="Arial" w:hAnsi="Arial" w:cs="Arial"/>
          <w:noProof/>
          <w:sz w:val="16"/>
          <w:szCs w:val="16"/>
          <w:lang w:val="pt-BR"/>
        </w:rPr>
        <w:t>1</w:t>
      </w:r>
      <w:r w:rsidR="00EB2872" w:rsidRPr="00E31722">
        <w:rPr>
          <w:rFonts w:ascii="Arial" w:hAnsi="Arial" w:cs="Arial"/>
          <w:sz w:val="16"/>
          <w:szCs w:val="16"/>
        </w:rPr>
        <w:fldChar w:fldCharType="end"/>
      </w:r>
      <w:r w:rsidRPr="00E31722">
        <w:rPr>
          <w:rFonts w:ascii="Arial" w:hAnsi="Arial" w:cs="Arial"/>
          <w:sz w:val="16"/>
          <w:szCs w:val="16"/>
          <w:lang w:val="pt-BR"/>
        </w:rPr>
        <w:t>: Propaganda do jeans U.S. TOP encontrada na revista POP de setembro de 1976, n° 47.</w:t>
      </w:r>
    </w:p>
    <w:p w:rsidR="00800FEC" w:rsidRDefault="001A71D5" w:rsidP="001A71D5">
      <w:pPr>
        <w:keepNext/>
        <w:jc w:val="center"/>
        <w:rPr>
          <w:rFonts w:ascii="Arial" w:hAnsi="Arial" w:cs="Arial"/>
          <w:sz w:val="24"/>
          <w:szCs w:val="24"/>
          <w:lang w:val="pt-BR"/>
        </w:rPr>
      </w:pPr>
      <w:r>
        <w:rPr>
          <w:rFonts w:ascii="Arial" w:hAnsi="Arial" w:cs="Arial"/>
          <w:noProof/>
          <w:sz w:val="24"/>
          <w:szCs w:val="24"/>
        </w:rPr>
        <w:drawing>
          <wp:inline distT="0" distB="0" distL="0" distR="0">
            <wp:extent cx="4270972" cy="545735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09-11 16.32.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8181" cy="5466566"/>
                    </a:xfrm>
                    <a:prstGeom prst="rect">
                      <a:avLst/>
                    </a:prstGeom>
                  </pic:spPr>
                </pic:pic>
              </a:graphicData>
            </a:graphic>
          </wp:inline>
        </w:drawing>
      </w:r>
    </w:p>
    <w:p w:rsidR="003B3F54" w:rsidRDefault="003B3F54" w:rsidP="003B3F54">
      <w:pPr>
        <w:pStyle w:val="Legenda"/>
        <w:keepNext/>
        <w:jc w:val="center"/>
        <w:rPr>
          <w:lang w:val="pt-BR"/>
        </w:rPr>
      </w:pPr>
    </w:p>
    <w:p w:rsidR="003B3F54" w:rsidRDefault="003B3F54" w:rsidP="003B3F54">
      <w:pPr>
        <w:pStyle w:val="Legenda"/>
        <w:keepNext/>
        <w:jc w:val="center"/>
        <w:rPr>
          <w:lang w:val="pt-BR"/>
        </w:rPr>
      </w:pPr>
    </w:p>
    <w:p w:rsidR="003B3F54" w:rsidRPr="00E31722" w:rsidRDefault="003B3F54" w:rsidP="003B3F54">
      <w:pPr>
        <w:pStyle w:val="Legenda"/>
        <w:keepNext/>
        <w:jc w:val="center"/>
        <w:rPr>
          <w:rFonts w:ascii="Arial" w:hAnsi="Arial" w:cs="Arial"/>
          <w:sz w:val="16"/>
          <w:szCs w:val="16"/>
          <w:lang w:val="pt-BR"/>
        </w:rPr>
      </w:pPr>
      <w:r w:rsidRPr="00E31722">
        <w:rPr>
          <w:rFonts w:ascii="Arial" w:hAnsi="Arial" w:cs="Arial"/>
          <w:sz w:val="16"/>
          <w:szCs w:val="16"/>
          <w:lang w:val="pt-BR"/>
        </w:rPr>
        <w:t xml:space="preserve">Figura </w:t>
      </w:r>
      <w:r w:rsidR="00EB2872" w:rsidRPr="00E31722">
        <w:rPr>
          <w:rFonts w:ascii="Arial" w:hAnsi="Arial" w:cs="Arial"/>
          <w:sz w:val="16"/>
          <w:szCs w:val="16"/>
        </w:rPr>
        <w:fldChar w:fldCharType="begin"/>
      </w:r>
      <w:r w:rsidRPr="00E31722">
        <w:rPr>
          <w:rFonts w:ascii="Arial" w:hAnsi="Arial" w:cs="Arial"/>
          <w:sz w:val="16"/>
          <w:szCs w:val="16"/>
          <w:lang w:val="pt-BR"/>
        </w:rPr>
        <w:instrText xml:space="preserve"> SEQ Figura \* ARABIC </w:instrText>
      </w:r>
      <w:r w:rsidR="00EB2872" w:rsidRPr="00E31722">
        <w:rPr>
          <w:rFonts w:ascii="Arial" w:hAnsi="Arial" w:cs="Arial"/>
          <w:sz w:val="16"/>
          <w:szCs w:val="16"/>
        </w:rPr>
        <w:fldChar w:fldCharType="separate"/>
      </w:r>
      <w:r w:rsidRPr="00E31722">
        <w:rPr>
          <w:rFonts w:ascii="Arial" w:hAnsi="Arial" w:cs="Arial"/>
          <w:noProof/>
          <w:sz w:val="16"/>
          <w:szCs w:val="16"/>
          <w:lang w:val="pt-BR"/>
        </w:rPr>
        <w:t>2</w:t>
      </w:r>
      <w:r w:rsidR="00EB2872" w:rsidRPr="00E31722">
        <w:rPr>
          <w:rFonts w:ascii="Arial" w:hAnsi="Arial" w:cs="Arial"/>
          <w:sz w:val="16"/>
          <w:szCs w:val="16"/>
        </w:rPr>
        <w:fldChar w:fldCharType="end"/>
      </w:r>
      <w:r w:rsidRPr="00E31722">
        <w:rPr>
          <w:rFonts w:ascii="Arial" w:hAnsi="Arial" w:cs="Arial"/>
          <w:sz w:val="16"/>
          <w:szCs w:val="16"/>
          <w:lang w:val="pt-BR"/>
        </w:rPr>
        <w:t>: Propaganda do jeans Valentino, publicado na revista Veja de junho de 1982.</w:t>
      </w:r>
    </w:p>
    <w:p w:rsidR="001A71D5" w:rsidRDefault="001A71D5" w:rsidP="001A71D5">
      <w:pPr>
        <w:keepNext/>
        <w:jc w:val="center"/>
        <w:rPr>
          <w:rFonts w:ascii="Arial" w:hAnsi="Arial" w:cs="Arial"/>
          <w:sz w:val="24"/>
          <w:szCs w:val="24"/>
          <w:lang w:val="pt-BR"/>
        </w:rPr>
      </w:pPr>
      <w:r>
        <w:rPr>
          <w:rFonts w:ascii="Arial" w:hAnsi="Arial" w:cs="Arial"/>
          <w:noProof/>
          <w:sz w:val="24"/>
          <w:szCs w:val="24"/>
        </w:rPr>
        <w:lastRenderedPageBreak/>
        <w:drawing>
          <wp:inline distT="0" distB="0" distL="0" distR="0">
            <wp:extent cx="4319450" cy="568742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20609-veja-valenti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6130" cy="5696220"/>
                    </a:xfrm>
                    <a:prstGeom prst="rect">
                      <a:avLst/>
                    </a:prstGeom>
                  </pic:spPr>
                </pic:pic>
              </a:graphicData>
            </a:graphic>
          </wp:inline>
        </w:drawing>
      </w:r>
    </w:p>
    <w:p w:rsidR="0093468B" w:rsidRDefault="0093468B" w:rsidP="001A71D5">
      <w:pPr>
        <w:keepNext/>
        <w:jc w:val="center"/>
        <w:rPr>
          <w:rFonts w:ascii="Arial" w:hAnsi="Arial" w:cs="Arial"/>
          <w:sz w:val="24"/>
          <w:szCs w:val="24"/>
          <w:lang w:val="pt-BR"/>
        </w:rPr>
      </w:pPr>
    </w:p>
    <w:p w:rsidR="00800FEC" w:rsidRPr="00313F6D" w:rsidRDefault="0093468B" w:rsidP="00800FEC">
      <w:pPr>
        <w:keepNext/>
        <w:jc w:val="both"/>
        <w:rPr>
          <w:lang w:val="pt-BR"/>
        </w:rPr>
      </w:pPr>
      <w:r>
        <w:rPr>
          <w:rFonts w:ascii="Arial" w:hAnsi="Arial" w:cs="Arial"/>
          <w:sz w:val="24"/>
          <w:szCs w:val="24"/>
          <w:lang w:val="pt-BR"/>
        </w:rPr>
        <w:t>A propaganda do jeans USTOP é bem clara, além do uso do slogan “</w:t>
      </w:r>
      <w:r>
        <w:rPr>
          <w:rFonts w:ascii="Arial" w:hAnsi="Arial" w:cs="Arial"/>
          <w:i/>
          <w:sz w:val="24"/>
          <w:szCs w:val="24"/>
          <w:lang w:val="pt-BR"/>
        </w:rPr>
        <w:t>Liberdade é uma calça velha, azul e desbotada”</w:t>
      </w:r>
      <w:r>
        <w:rPr>
          <w:rFonts w:ascii="Arial" w:hAnsi="Arial" w:cs="Arial"/>
          <w:sz w:val="24"/>
          <w:szCs w:val="24"/>
          <w:lang w:val="pt-BR"/>
        </w:rPr>
        <w:t xml:space="preserve"> é possível ver que esses jovens também usam tênis e camisas jeans também desbotadas ou camisas de malha, </w:t>
      </w:r>
      <w:r w:rsidR="00D6120B">
        <w:rPr>
          <w:rFonts w:ascii="Arial" w:hAnsi="Arial" w:cs="Arial"/>
          <w:sz w:val="24"/>
          <w:szCs w:val="24"/>
          <w:lang w:val="pt-BR"/>
        </w:rPr>
        <w:t xml:space="preserve">o rosto deles tem expressão mais descontraída, posturas </w:t>
      </w:r>
      <w:r w:rsidR="009737FC">
        <w:rPr>
          <w:rFonts w:ascii="Arial" w:hAnsi="Arial" w:cs="Arial"/>
          <w:sz w:val="24"/>
          <w:szCs w:val="24"/>
          <w:lang w:val="pt-BR"/>
        </w:rPr>
        <w:t>relaxada</w:t>
      </w:r>
      <w:r w:rsidR="00D6120B">
        <w:rPr>
          <w:rFonts w:ascii="Arial" w:hAnsi="Arial" w:cs="Arial"/>
          <w:sz w:val="24"/>
          <w:szCs w:val="24"/>
          <w:lang w:val="pt-BR"/>
        </w:rPr>
        <w:t>, os cabelos dos garotos são na altura do maxilar e o das garotas não tem um penteado elaborado</w:t>
      </w:r>
      <w:r w:rsidR="009737FC">
        <w:rPr>
          <w:rFonts w:ascii="Arial" w:hAnsi="Arial" w:cs="Arial"/>
          <w:sz w:val="24"/>
          <w:szCs w:val="24"/>
          <w:lang w:val="pt-BR"/>
        </w:rPr>
        <w:t>. T</w:t>
      </w:r>
      <w:r w:rsidR="00D6120B">
        <w:rPr>
          <w:rFonts w:ascii="Arial" w:hAnsi="Arial" w:cs="Arial"/>
          <w:sz w:val="24"/>
          <w:szCs w:val="24"/>
          <w:lang w:val="pt-BR"/>
        </w:rPr>
        <w:t xml:space="preserve">odas essas </w:t>
      </w:r>
      <w:r w:rsidR="009737FC">
        <w:rPr>
          <w:rFonts w:ascii="Arial" w:hAnsi="Arial" w:cs="Arial"/>
          <w:sz w:val="24"/>
          <w:szCs w:val="24"/>
          <w:lang w:val="pt-BR"/>
        </w:rPr>
        <w:t>mensagens</w:t>
      </w:r>
      <w:r w:rsidR="00D6120B">
        <w:rPr>
          <w:rFonts w:ascii="Arial" w:hAnsi="Arial" w:cs="Arial"/>
          <w:sz w:val="24"/>
          <w:szCs w:val="24"/>
          <w:lang w:val="pt-BR"/>
        </w:rPr>
        <w:t xml:space="preserve"> da foto trazem características jovens associados à calça jeans desbotada, além da partitura de música que vem abaixo da foto com a trilha musical da USTOP,</w:t>
      </w:r>
      <w:r w:rsidR="00ED778B">
        <w:rPr>
          <w:rFonts w:ascii="Arial" w:hAnsi="Arial" w:cs="Arial"/>
          <w:sz w:val="24"/>
          <w:szCs w:val="24"/>
          <w:lang w:val="pt-BR"/>
        </w:rPr>
        <w:t xml:space="preserve"> relacionando </w:t>
      </w:r>
      <w:r w:rsidR="00D6120B">
        <w:rPr>
          <w:rFonts w:ascii="Arial" w:hAnsi="Arial" w:cs="Arial"/>
          <w:sz w:val="24"/>
          <w:szCs w:val="24"/>
          <w:lang w:val="pt-BR"/>
        </w:rPr>
        <w:t xml:space="preserve">a identidade que vem com </w:t>
      </w:r>
      <w:r w:rsidR="00A21030">
        <w:rPr>
          <w:rFonts w:ascii="Arial" w:hAnsi="Arial" w:cs="Arial"/>
          <w:sz w:val="24"/>
          <w:szCs w:val="24"/>
          <w:lang w:val="pt-BR"/>
        </w:rPr>
        <w:t>o estilo musical associado à estes instrumentos, dentro da indústria cultural</w:t>
      </w:r>
      <w:r w:rsidR="00ED778B">
        <w:rPr>
          <w:rFonts w:ascii="Arial" w:hAnsi="Arial" w:cs="Arial"/>
          <w:sz w:val="24"/>
          <w:szCs w:val="24"/>
          <w:lang w:val="pt-BR"/>
        </w:rPr>
        <w:t xml:space="preserve"> (CRANE, 2006)</w:t>
      </w:r>
      <w:r w:rsidR="009737FC">
        <w:rPr>
          <w:rFonts w:ascii="Arial" w:hAnsi="Arial" w:cs="Arial"/>
          <w:sz w:val="24"/>
          <w:szCs w:val="24"/>
          <w:lang w:val="pt-BR"/>
        </w:rPr>
        <w:t>. J</w:t>
      </w:r>
      <w:r w:rsidR="00A21030">
        <w:rPr>
          <w:rFonts w:ascii="Arial" w:hAnsi="Arial" w:cs="Arial"/>
          <w:sz w:val="24"/>
          <w:szCs w:val="24"/>
          <w:lang w:val="pt-BR"/>
        </w:rPr>
        <w:t xml:space="preserve">á a propaganda do jeans Valentino, o casal usa sapatos fechados de couro tipo </w:t>
      </w:r>
      <w:proofErr w:type="spellStart"/>
      <w:r w:rsidR="00A21030">
        <w:rPr>
          <w:rFonts w:ascii="Arial" w:hAnsi="Arial" w:cs="Arial"/>
          <w:sz w:val="24"/>
          <w:szCs w:val="24"/>
          <w:lang w:val="pt-BR"/>
        </w:rPr>
        <w:t>Loafer</w:t>
      </w:r>
      <w:proofErr w:type="spellEnd"/>
      <w:r w:rsidR="00A21030">
        <w:rPr>
          <w:rFonts w:ascii="Arial" w:hAnsi="Arial" w:cs="Arial"/>
          <w:sz w:val="24"/>
          <w:szCs w:val="24"/>
          <w:lang w:val="pt-BR"/>
        </w:rPr>
        <w:t xml:space="preserve"> ou Driver, ambos usam cintos, o da mulher possui fivela de metal, os cortes das calças são retos e elas não são desbotadas, a postura dos modelos é mais </w:t>
      </w:r>
      <w:r w:rsidR="00D457B4">
        <w:rPr>
          <w:rFonts w:ascii="Arial" w:hAnsi="Arial" w:cs="Arial"/>
          <w:sz w:val="24"/>
          <w:szCs w:val="24"/>
          <w:lang w:val="pt-BR"/>
        </w:rPr>
        <w:t>rígida</w:t>
      </w:r>
      <w:r w:rsidR="00A21030">
        <w:rPr>
          <w:rFonts w:ascii="Arial" w:hAnsi="Arial" w:cs="Arial"/>
          <w:sz w:val="24"/>
          <w:szCs w:val="24"/>
          <w:lang w:val="pt-BR"/>
        </w:rPr>
        <w:t xml:space="preserve"> e menos </w:t>
      </w:r>
      <w:r w:rsidR="00D21785">
        <w:rPr>
          <w:rFonts w:ascii="Arial" w:hAnsi="Arial" w:cs="Arial"/>
          <w:sz w:val="24"/>
          <w:szCs w:val="24"/>
          <w:lang w:val="pt-BR"/>
        </w:rPr>
        <w:t>relaxada</w:t>
      </w:r>
      <w:r w:rsidR="00D457B4">
        <w:rPr>
          <w:rFonts w:ascii="Arial" w:hAnsi="Arial" w:cs="Arial"/>
          <w:sz w:val="24"/>
          <w:szCs w:val="24"/>
          <w:lang w:val="pt-BR"/>
        </w:rPr>
        <w:t xml:space="preserve">. Além disso, </w:t>
      </w:r>
      <w:r w:rsidR="00A21030">
        <w:rPr>
          <w:rFonts w:ascii="Arial" w:hAnsi="Arial" w:cs="Arial"/>
          <w:sz w:val="24"/>
          <w:szCs w:val="24"/>
          <w:lang w:val="pt-BR"/>
        </w:rPr>
        <w:t xml:space="preserve">os modelos aparentam ser pessoas mais velhas do que os modelos US </w:t>
      </w:r>
      <w:r w:rsidR="00A21030">
        <w:rPr>
          <w:rFonts w:ascii="Arial" w:hAnsi="Arial" w:cs="Arial"/>
          <w:sz w:val="24"/>
          <w:szCs w:val="24"/>
          <w:lang w:val="pt-BR"/>
        </w:rPr>
        <w:lastRenderedPageBreak/>
        <w:t xml:space="preserve">TOP, seus cabelos estão mais arrumados e eles usam também camisas com cortes mais </w:t>
      </w:r>
      <w:r w:rsidR="007C3201">
        <w:rPr>
          <w:rFonts w:ascii="Arial" w:hAnsi="Arial" w:cs="Arial"/>
          <w:sz w:val="24"/>
          <w:szCs w:val="24"/>
          <w:lang w:val="pt-BR"/>
        </w:rPr>
        <w:t>elegantes e trabalhados</w:t>
      </w:r>
      <w:r w:rsidR="00D21785">
        <w:rPr>
          <w:rFonts w:ascii="Arial" w:hAnsi="Arial" w:cs="Arial"/>
          <w:sz w:val="24"/>
          <w:szCs w:val="24"/>
          <w:lang w:val="pt-BR"/>
        </w:rPr>
        <w:t>.</w:t>
      </w:r>
      <w:r w:rsidR="00D457B4">
        <w:rPr>
          <w:rFonts w:ascii="Arial" w:hAnsi="Arial" w:cs="Arial"/>
          <w:sz w:val="24"/>
          <w:szCs w:val="24"/>
          <w:lang w:val="pt-BR"/>
        </w:rPr>
        <w:t xml:space="preserve"> E</w:t>
      </w:r>
      <w:r w:rsidR="007C3201">
        <w:rPr>
          <w:rFonts w:ascii="Arial" w:hAnsi="Arial" w:cs="Arial"/>
          <w:sz w:val="24"/>
          <w:szCs w:val="24"/>
          <w:lang w:val="pt-BR"/>
        </w:rPr>
        <w:t xml:space="preserve">sse conjunto cria o perfil de pessoas elegantes e </w:t>
      </w:r>
      <w:r w:rsidR="00D457B4">
        <w:rPr>
          <w:rFonts w:ascii="Arial" w:hAnsi="Arial" w:cs="Arial"/>
          <w:sz w:val="24"/>
          <w:szCs w:val="24"/>
          <w:lang w:val="pt-BR"/>
        </w:rPr>
        <w:t>a</w:t>
      </w:r>
      <w:r w:rsidR="007C3201">
        <w:rPr>
          <w:rFonts w:ascii="Arial" w:hAnsi="Arial" w:cs="Arial"/>
          <w:sz w:val="24"/>
          <w:szCs w:val="24"/>
          <w:lang w:val="pt-BR"/>
        </w:rPr>
        <w:t>s associa</w:t>
      </w:r>
      <w:r w:rsidR="00D457B4">
        <w:rPr>
          <w:rFonts w:ascii="Arial" w:hAnsi="Arial" w:cs="Arial"/>
          <w:sz w:val="24"/>
          <w:szCs w:val="24"/>
          <w:lang w:val="pt-BR"/>
        </w:rPr>
        <w:t xml:space="preserve"> ao</w:t>
      </w:r>
      <w:r w:rsidR="007C3201">
        <w:rPr>
          <w:rFonts w:ascii="Arial" w:hAnsi="Arial" w:cs="Arial"/>
          <w:sz w:val="24"/>
          <w:szCs w:val="24"/>
          <w:lang w:val="pt-BR"/>
        </w:rPr>
        <w:t xml:space="preserve"> modelo de jeans não desbotado, ou seja, existe um relaxamento dessas pessoas mais velhas </w:t>
      </w:r>
      <w:r w:rsidR="00D21785">
        <w:rPr>
          <w:rFonts w:ascii="Arial" w:hAnsi="Arial" w:cs="Arial"/>
          <w:sz w:val="24"/>
          <w:szCs w:val="24"/>
          <w:lang w:val="pt-BR"/>
        </w:rPr>
        <w:t>no uso do jeans,</w:t>
      </w:r>
      <w:r w:rsidR="007C3201">
        <w:rPr>
          <w:rFonts w:ascii="Arial" w:hAnsi="Arial" w:cs="Arial"/>
          <w:sz w:val="24"/>
          <w:szCs w:val="24"/>
          <w:lang w:val="pt-BR"/>
        </w:rPr>
        <w:t xml:space="preserve"> mas é um relaxamento controlado por vir com a preocupação da composição usada junto com esse jeans</w:t>
      </w:r>
      <w:r w:rsidR="00ED778B">
        <w:rPr>
          <w:rFonts w:ascii="Arial" w:hAnsi="Arial" w:cs="Arial"/>
          <w:sz w:val="24"/>
          <w:szCs w:val="24"/>
          <w:lang w:val="pt-BR"/>
        </w:rPr>
        <w:t>.</w:t>
      </w:r>
    </w:p>
    <w:p w:rsidR="00B30C9A"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Resultados:</w:t>
      </w:r>
    </w:p>
    <w:p w:rsidR="00D54561" w:rsidRPr="00B30C9A" w:rsidRDefault="00D54561" w:rsidP="00B30C9A">
      <w:pPr>
        <w:jc w:val="both"/>
        <w:rPr>
          <w:rFonts w:ascii="Arial" w:hAnsi="Arial" w:cs="Arial"/>
          <w:b/>
          <w:sz w:val="20"/>
          <w:szCs w:val="20"/>
          <w:lang w:val="pt-BR"/>
        </w:rPr>
      </w:pPr>
      <w:r w:rsidRPr="00016D31">
        <w:rPr>
          <w:rFonts w:ascii="Arial" w:hAnsi="Arial" w:cs="Arial"/>
          <w:sz w:val="24"/>
          <w:szCs w:val="24"/>
          <w:lang w:val="pt-BR"/>
        </w:rPr>
        <w:t xml:space="preserve">Ainda que em fase inicial, a pesquisa vem apontando para duas hipóteses complementares: 1) A produção do jeans, uma roupa que tem por base mais a tecnologia da indústria têxtil que a destreza da confecção, alavancou a indústria brasileira da moda nos anos 1980, surgindo marcas nacionais que, finalmente, fizeram frente à concorrência internacional. 2)  </w:t>
      </w:r>
      <w:r w:rsidR="00ED778B">
        <w:rPr>
          <w:rFonts w:ascii="Arial" w:hAnsi="Arial" w:cs="Arial"/>
          <w:sz w:val="24"/>
          <w:szCs w:val="24"/>
          <w:lang w:val="pt-BR"/>
        </w:rPr>
        <w:t>A</w:t>
      </w:r>
      <w:r w:rsidRPr="00016D31">
        <w:rPr>
          <w:rFonts w:ascii="Arial" w:hAnsi="Arial" w:cs="Arial"/>
          <w:sz w:val="24"/>
          <w:szCs w:val="24"/>
          <w:lang w:val="pt-BR"/>
        </w:rPr>
        <w:t xml:space="preserve"> vestimenta impôs na paisagem, uma aparência mais juvenil para todas as faixas etárias, refletindo significativamente no comportamento e na vivência de papeis sociais contemporâneos. </w:t>
      </w:r>
    </w:p>
    <w:p w:rsidR="00B30C9A" w:rsidRPr="00B30C9A" w:rsidRDefault="00B30C9A" w:rsidP="00F41B22">
      <w:pPr>
        <w:spacing w:before="240"/>
        <w:jc w:val="both"/>
        <w:rPr>
          <w:rFonts w:ascii="Arial" w:hAnsi="Arial" w:cs="Arial"/>
          <w:b/>
          <w:sz w:val="20"/>
          <w:szCs w:val="20"/>
          <w:lang w:val="pt-BR"/>
        </w:rPr>
      </w:pPr>
      <w:r w:rsidRPr="00B30C9A">
        <w:rPr>
          <w:rFonts w:ascii="Arial" w:hAnsi="Arial" w:cs="Arial"/>
          <w:b/>
          <w:sz w:val="20"/>
          <w:szCs w:val="20"/>
          <w:lang w:val="pt-BR"/>
        </w:rPr>
        <w:t>Considerações Finais:</w:t>
      </w:r>
    </w:p>
    <w:p w:rsidR="009E2277" w:rsidRPr="00E31722" w:rsidRDefault="002B7AD9" w:rsidP="00E31722">
      <w:pPr>
        <w:jc w:val="both"/>
        <w:rPr>
          <w:rFonts w:ascii="Arial" w:hAnsi="Arial" w:cs="Arial"/>
          <w:sz w:val="24"/>
          <w:szCs w:val="24"/>
          <w:lang w:val="pt-BR"/>
        </w:rPr>
      </w:pPr>
      <w:r w:rsidRPr="00E31722">
        <w:rPr>
          <w:rFonts w:ascii="Arial" w:hAnsi="Arial" w:cs="Arial"/>
          <w:sz w:val="24"/>
          <w:szCs w:val="24"/>
          <w:lang w:val="pt-BR"/>
        </w:rPr>
        <w:t>Como o jeans passa</w:t>
      </w:r>
      <w:r w:rsidR="00F27358" w:rsidRPr="00E31722">
        <w:rPr>
          <w:rFonts w:ascii="Arial" w:hAnsi="Arial" w:cs="Arial"/>
          <w:sz w:val="24"/>
          <w:szCs w:val="24"/>
          <w:lang w:val="pt-BR"/>
        </w:rPr>
        <w:t xml:space="preserve"> a ser a vestimenta de todo mundo, o jeans desbotado </w:t>
      </w:r>
      <w:r w:rsidR="00D457B4" w:rsidRPr="00E31722">
        <w:rPr>
          <w:rFonts w:ascii="Arial" w:hAnsi="Arial" w:cs="Arial"/>
          <w:sz w:val="24"/>
          <w:szCs w:val="24"/>
          <w:lang w:val="pt-BR"/>
        </w:rPr>
        <w:t>identifica o</w:t>
      </w:r>
      <w:r w:rsidR="00F27358" w:rsidRPr="00E31722">
        <w:rPr>
          <w:rFonts w:ascii="Arial" w:hAnsi="Arial" w:cs="Arial"/>
          <w:sz w:val="24"/>
          <w:szCs w:val="24"/>
          <w:lang w:val="pt-BR"/>
        </w:rPr>
        <w:t xml:space="preserve"> jovem</w:t>
      </w:r>
      <w:r w:rsidR="00D457B4" w:rsidRPr="00E31722">
        <w:rPr>
          <w:rFonts w:ascii="Arial" w:hAnsi="Arial" w:cs="Arial"/>
          <w:sz w:val="24"/>
          <w:szCs w:val="24"/>
          <w:lang w:val="pt-BR"/>
        </w:rPr>
        <w:t>, com um aspecto de descontração</w:t>
      </w:r>
      <w:r w:rsidR="00F27358" w:rsidRPr="00E31722">
        <w:rPr>
          <w:rFonts w:ascii="Arial" w:hAnsi="Arial" w:cs="Arial"/>
          <w:sz w:val="24"/>
          <w:szCs w:val="24"/>
          <w:lang w:val="pt-BR"/>
        </w:rPr>
        <w:t xml:space="preserve"> e o jeans </w:t>
      </w:r>
      <w:r w:rsidRPr="00E31722">
        <w:rPr>
          <w:rFonts w:ascii="Arial" w:hAnsi="Arial" w:cs="Arial"/>
          <w:sz w:val="24"/>
          <w:szCs w:val="24"/>
          <w:lang w:val="pt-BR"/>
        </w:rPr>
        <w:t>sem lavagem era a vestimenta das pessoas elegantes, ou seja, mais velhas</w:t>
      </w:r>
      <w:r w:rsidR="00D457B4" w:rsidRPr="00E31722">
        <w:rPr>
          <w:rFonts w:ascii="Arial" w:hAnsi="Arial" w:cs="Arial"/>
          <w:sz w:val="24"/>
          <w:szCs w:val="24"/>
          <w:lang w:val="pt-BR"/>
        </w:rPr>
        <w:t xml:space="preserve"> e estabelecidas</w:t>
      </w:r>
      <w:r w:rsidRPr="00E31722">
        <w:rPr>
          <w:rFonts w:ascii="Arial" w:hAnsi="Arial" w:cs="Arial"/>
          <w:sz w:val="24"/>
          <w:szCs w:val="24"/>
          <w:lang w:val="pt-BR"/>
        </w:rPr>
        <w:t>. Comparativamente eles têm diferenças de corte</w:t>
      </w:r>
      <w:r w:rsidR="00D457B4" w:rsidRPr="00E31722">
        <w:rPr>
          <w:rFonts w:ascii="Arial" w:hAnsi="Arial" w:cs="Arial"/>
          <w:sz w:val="24"/>
          <w:szCs w:val="24"/>
          <w:lang w:val="pt-BR"/>
        </w:rPr>
        <w:t xml:space="preserve"> mas também</w:t>
      </w:r>
      <w:r w:rsidR="00587A03" w:rsidRPr="00E31722">
        <w:rPr>
          <w:rFonts w:ascii="Arial" w:hAnsi="Arial" w:cs="Arial"/>
          <w:sz w:val="24"/>
          <w:szCs w:val="24"/>
          <w:lang w:val="pt-BR"/>
        </w:rPr>
        <w:t xml:space="preserve"> existem outras características que compõe um visual jovem com jeans e um visual elegante com jeans, o elegante necessita da ajuda </w:t>
      </w:r>
      <w:r w:rsidR="00D457B4" w:rsidRPr="00E31722">
        <w:rPr>
          <w:rFonts w:ascii="Arial" w:hAnsi="Arial" w:cs="Arial"/>
          <w:sz w:val="24"/>
          <w:szCs w:val="24"/>
          <w:lang w:val="pt-BR"/>
        </w:rPr>
        <w:t>de complementos já legitimados como elegantes (camisas ou blusas de tecidos mais caros, sapatos e outros acessórios de couro, penteados mais elaborados)</w:t>
      </w:r>
      <w:r w:rsidR="00587A03" w:rsidRPr="00E31722">
        <w:rPr>
          <w:rFonts w:ascii="Arial" w:hAnsi="Arial" w:cs="Arial"/>
          <w:sz w:val="24"/>
          <w:szCs w:val="24"/>
          <w:lang w:val="pt-BR"/>
        </w:rPr>
        <w:t>.</w:t>
      </w:r>
      <w:r w:rsidR="00D457B4" w:rsidRPr="00E31722">
        <w:rPr>
          <w:rFonts w:ascii="Arial" w:hAnsi="Arial" w:cs="Arial"/>
          <w:sz w:val="24"/>
          <w:szCs w:val="24"/>
          <w:lang w:val="pt-BR"/>
        </w:rPr>
        <w:t xml:space="preserve"> </w:t>
      </w:r>
      <w:r w:rsidR="008B6213" w:rsidRPr="00E31722">
        <w:rPr>
          <w:rFonts w:ascii="Arial" w:hAnsi="Arial" w:cs="Arial"/>
          <w:sz w:val="24"/>
          <w:szCs w:val="24"/>
          <w:lang w:val="pt-BR"/>
        </w:rPr>
        <w:t xml:space="preserve">Somado a um cabelo e maquiagem cuidados, o jeans aparece devidamente </w:t>
      </w:r>
      <w:r w:rsidR="00ED778B" w:rsidRPr="00E31722">
        <w:rPr>
          <w:rFonts w:ascii="Arial" w:hAnsi="Arial" w:cs="Arial"/>
          <w:sz w:val="24"/>
          <w:szCs w:val="24"/>
          <w:lang w:val="pt-BR"/>
        </w:rPr>
        <w:t>e</w:t>
      </w:r>
      <w:r w:rsidR="008B6213" w:rsidRPr="00E31722">
        <w:rPr>
          <w:rFonts w:ascii="Arial" w:hAnsi="Arial" w:cs="Arial"/>
          <w:sz w:val="24"/>
          <w:szCs w:val="24"/>
          <w:lang w:val="pt-BR"/>
        </w:rPr>
        <w:t>nobrecido.</w:t>
      </w:r>
    </w:p>
    <w:p w:rsidR="00587A03" w:rsidRDefault="00587A03" w:rsidP="00984F26">
      <w:pPr>
        <w:spacing w:after="0"/>
        <w:rPr>
          <w:rFonts w:ascii="Arial" w:hAnsi="Arial" w:cs="Arial"/>
          <w:b/>
          <w:sz w:val="20"/>
          <w:szCs w:val="20"/>
          <w:lang w:val="pt-BR"/>
        </w:rPr>
      </w:pPr>
      <w:r>
        <w:rPr>
          <w:rFonts w:ascii="Arial" w:hAnsi="Arial" w:cs="Arial"/>
          <w:b/>
          <w:sz w:val="20"/>
          <w:szCs w:val="20"/>
          <w:lang w:val="pt-BR"/>
        </w:rPr>
        <w:t>Referências:</w:t>
      </w:r>
    </w:p>
    <w:p w:rsidR="00587A03" w:rsidRPr="00E31722" w:rsidRDefault="00587A03" w:rsidP="00984F26">
      <w:pPr>
        <w:spacing w:after="0"/>
        <w:rPr>
          <w:rFonts w:ascii="Arial" w:hAnsi="Arial" w:cs="Arial"/>
          <w:sz w:val="20"/>
          <w:szCs w:val="20"/>
          <w:lang w:val="pt-BR"/>
        </w:rPr>
      </w:pPr>
      <w:r w:rsidRPr="00E31722">
        <w:rPr>
          <w:rFonts w:ascii="Arial" w:hAnsi="Arial" w:cs="Arial"/>
          <w:sz w:val="20"/>
          <w:szCs w:val="20"/>
          <w:lang w:val="pt-BR"/>
        </w:rPr>
        <w:t xml:space="preserve">CRANE, D. </w:t>
      </w:r>
      <w:r w:rsidRPr="00E31722">
        <w:rPr>
          <w:rFonts w:ascii="Arial" w:hAnsi="Arial" w:cs="Arial"/>
          <w:b/>
          <w:sz w:val="20"/>
          <w:szCs w:val="20"/>
          <w:lang w:val="pt-BR"/>
        </w:rPr>
        <w:t>A moda e seu papel social:</w:t>
      </w:r>
      <w:r w:rsidRPr="00E31722">
        <w:rPr>
          <w:rFonts w:ascii="Arial" w:hAnsi="Arial" w:cs="Arial"/>
          <w:sz w:val="20"/>
          <w:szCs w:val="20"/>
          <w:lang w:val="pt-BR"/>
        </w:rPr>
        <w:t xml:space="preserve"> Classe, gênero e identidade das roupas.</w:t>
      </w:r>
      <w:r w:rsidR="009D2FAC" w:rsidRPr="00E31722">
        <w:rPr>
          <w:rFonts w:ascii="Arial" w:hAnsi="Arial" w:cs="Arial"/>
          <w:sz w:val="20"/>
          <w:szCs w:val="20"/>
          <w:lang w:val="pt-BR"/>
        </w:rPr>
        <w:t xml:space="preserve"> Tradução: Cristina Coimbra.</w:t>
      </w:r>
      <w:r w:rsidR="00547E22" w:rsidRPr="00E31722">
        <w:rPr>
          <w:rFonts w:ascii="Arial" w:hAnsi="Arial" w:cs="Arial"/>
          <w:sz w:val="20"/>
          <w:szCs w:val="20"/>
          <w:lang w:val="pt-BR"/>
        </w:rPr>
        <w:t xml:space="preserve"> São Paulo: Editora Senac São Paulo, 2006.</w:t>
      </w:r>
    </w:p>
    <w:p w:rsidR="00547E22" w:rsidRPr="00E31722" w:rsidRDefault="00547E22" w:rsidP="00984F26">
      <w:pPr>
        <w:spacing w:after="0"/>
        <w:rPr>
          <w:rFonts w:ascii="Arial" w:hAnsi="Arial" w:cs="Arial"/>
          <w:sz w:val="20"/>
          <w:szCs w:val="20"/>
          <w:lang w:val="pt-BR"/>
        </w:rPr>
      </w:pPr>
      <w:r w:rsidRPr="00E31722">
        <w:rPr>
          <w:rFonts w:ascii="Arial" w:hAnsi="Arial" w:cs="Arial"/>
          <w:sz w:val="20"/>
          <w:szCs w:val="20"/>
          <w:lang w:val="pt-BR"/>
        </w:rPr>
        <w:t xml:space="preserve">GORINI, Ana Paula Fontenelle, </w:t>
      </w:r>
      <w:r w:rsidRPr="00E31722">
        <w:rPr>
          <w:rFonts w:ascii="Arial" w:hAnsi="Arial" w:cs="Arial"/>
          <w:b/>
          <w:sz w:val="20"/>
          <w:szCs w:val="20"/>
          <w:lang w:val="pt-BR"/>
        </w:rPr>
        <w:t>O segmento de índigo</w:t>
      </w:r>
      <w:r w:rsidRPr="00E31722">
        <w:rPr>
          <w:rFonts w:ascii="Arial" w:hAnsi="Arial" w:cs="Arial"/>
          <w:sz w:val="20"/>
          <w:szCs w:val="20"/>
          <w:lang w:val="pt-BR"/>
        </w:rPr>
        <w:t>. BNDES: Rio de Janeiro, 1999.</w:t>
      </w:r>
    </w:p>
    <w:p w:rsidR="00547E22" w:rsidRPr="00E31722" w:rsidRDefault="00D43EE1" w:rsidP="00984F26">
      <w:pPr>
        <w:spacing w:after="0"/>
        <w:rPr>
          <w:rFonts w:ascii="Arial" w:hAnsi="Arial" w:cs="Arial"/>
          <w:sz w:val="20"/>
          <w:szCs w:val="20"/>
          <w:lang w:val="pt-BR"/>
        </w:rPr>
      </w:pPr>
      <w:r w:rsidRPr="00E31722">
        <w:rPr>
          <w:rFonts w:ascii="Arial" w:hAnsi="Arial" w:cs="Arial"/>
          <w:sz w:val="20"/>
          <w:szCs w:val="20"/>
          <w:lang w:val="pt-BR"/>
        </w:rPr>
        <w:t xml:space="preserve">BENEVENUTO, J. </w:t>
      </w:r>
      <w:r w:rsidRPr="00E31722">
        <w:rPr>
          <w:rFonts w:ascii="Arial" w:hAnsi="Arial" w:cs="Arial"/>
          <w:b/>
          <w:sz w:val="20"/>
          <w:szCs w:val="20"/>
          <w:lang w:val="pt-BR"/>
        </w:rPr>
        <w:t>Blog do Jovino</w:t>
      </w:r>
      <w:r w:rsidRPr="00E31722">
        <w:rPr>
          <w:rFonts w:ascii="Arial" w:hAnsi="Arial" w:cs="Arial"/>
          <w:sz w:val="20"/>
          <w:szCs w:val="20"/>
          <w:lang w:val="pt-BR"/>
        </w:rPr>
        <w:t>: Reminiscências Brasilienses – Calça Lee</w:t>
      </w:r>
      <w:r w:rsidR="00E05F6B" w:rsidRPr="00E31722">
        <w:rPr>
          <w:rFonts w:ascii="Arial" w:hAnsi="Arial" w:cs="Arial"/>
          <w:sz w:val="20"/>
          <w:szCs w:val="20"/>
          <w:lang w:val="pt-BR"/>
        </w:rPr>
        <w:t>. Publicado por</w:t>
      </w:r>
      <w:r w:rsidRPr="00E31722">
        <w:rPr>
          <w:rFonts w:ascii="Arial" w:hAnsi="Arial" w:cs="Arial"/>
          <w:sz w:val="20"/>
          <w:szCs w:val="20"/>
          <w:lang w:val="pt-BR"/>
        </w:rPr>
        <w:t xml:space="preserve"> </w:t>
      </w:r>
      <w:hyperlink r:id="rId10" w:history="1">
        <w:r w:rsidRPr="00E31722">
          <w:rPr>
            <w:rStyle w:val="Hyperlink"/>
            <w:rFonts w:ascii="Arial" w:hAnsi="Arial" w:cs="Arial"/>
            <w:sz w:val="20"/>
            <w:szCs w:val="20"/>
            <w:lang w:val="pt-BR"/>
          </w:rPr>
          <w:t>http://blogdojovino.blogspot.com.br/2010/10/calcas-lee.html</w:t>
        </w:r>
      </w:hyperlink>
      <w:r w:rsidR="00E05F6B" w:rsidRPr="00E31722">
        <w:rPr>
          <w:rFonts w:ascii="Arial" w:hAnsi="Arial" w:cs="Arial"/>
          <w:sz w:val="20"/>
          <w:szCs w:val="20"/>
          <w:lang w:val="pt-BR"/>
        </w:rPr>
        <w:t xml:space="preserve"> Brasília, 27 de O</w:t>
      </w:r>
      <w:r w:rsidRPr="00E31722">
        <w:rPr>
          <w:rFonts w:ascii="Arial" w:hAnsi="Arial" w:cs="Arial"/>
          <w:sz w:val="20"/>
          <w:szCs w:val="20"/>
          <w:lang w:val="pt-BR"/>
        </w:rPr>
        <w:t>utubro de 2010.</w:t>
      </w:r>
    </w:p>
    <w:p w:rsidR="00D43EE1" w:rsidRPr="00E31722" w:rsidRDefault="00E05F6B" w:rsidP="00984F26">
      <w:pPr>
        <w:spacing w:after="0"/>
        <w:rPr>
          <w:rFonts w:ascii="Arial" w:hAnsi="Arial" w:cs="Arial"/>
          <w:sz w:val="20"/>
          <w:szCs w:val="20"/>
          <w:lang w:val="pt-BR"/>
        </w:rPr>
      </w:pPr>
      <w:r w:rsidRPr="00E31722">
        <w:rPr>
          <w:rFonts w:ascii="Arial" w:hAnsi="Arial" w:cs="Arial"/>
          <w:sz w:val="20"/>
          <w:szCs w:val="20"/>
          <w:lang w:val="pt-BR"/>
        </w:rPr>
        <w:t>SANT, A</w:t>
      </w:r>
      <w:r w:rsidR="00D43EE1" w:rsidRPr="00E31722">
        <w:rPr>
          <w:rFonts w:ascii="Arial" w:hAnsi="Arial" w:cs="Arial"/>
          <w:sz w:val="20"/>
          <w:szCs w:val="20"/>
          <w:lang w:val="pt-BR"/>
        </w:rPr>
        <w:t>.</w:t>
      </w:r>
      <w:r w:rsidRPr="00E31722">
        <w:rPr>
          <w:rFonts w:ascii="Arial" w:hAnsi="Arial" w:cs="Arial"/>
          <w:sz w:val="20"/>
          <w:szCs w:val="20"/>
          <w:lang w:val="pt-BR"/>
        </w:rPr>
        <w:t xml:space="preserve"> </w:t>
      </w:r>
      <w:r w:rsidRPr="00E31722">
        <w:rPr>
          <w:rFonts w:ascii="Arial" w:hAnsi="Arial" w:cs="Arial"/>
          <w:b/>
          <w:sz w:val="20"/>
          <w:szCs w:val="20"/>
          <w:lang w:val="pt-BR"/>
        </w:rPr>
        <w:t>Folha de São Paulo, caderno Ilustrada:</w:t>
      </w:r>
      <w:r w:rsidR="00D43EE1" w:rsidRPr="00E31722">
        <w:rPr>
          <w:rFonts w:ascii="Arial" w:hAnsi="Arial" w:cs="Arial"/>
          <w:sz w:val="20"/>
          <w:szCs w:val="20"/>
          <w:lang w:val="pt-BR"/>
        </w:rPr>
        <w:t xml:space="preserve"> “Prêt-à-porter” carioca, na crista da onda (apesar de tudo...)</w:t>
      </w:r>
      <w:r w:rsidRPr="00E31722">
        <w:rPr>
          <w:rFonts w:ascii="Arial" w:hAnsi="Arial" w:cs="Arial"/>
          <w:sz w:val="20"/>
          <w:szCs w:val="20"/>
          <w:lang w:val="pt-BR"/>
        </w:rPr>
        <w:t>, p. 60</w:t>
      </w:r>
      <w:r w:rsidR="00D43EE1" w:rsidRPr="00E31722">
        <w:rPr>
          <w:rFonts w:ascii="Arial" w:hAnsi="Arial" w:cs="Arial"/>
          <w:sz w:val="20"/>
          <w:szCs w:val="20"/>
          <w:lang w:val="pt-BR"/>
        </w:rPr>
        <w:t xml:space="preserve">. </w:t>
      </w:r>
      <w:r w:rsidRPr="00E31722">
        <w:rPr>
          <w:rFonts w:ascii="Arial" w:hAnsi="Arial" w:cs="Arial"/>
          <w:sz w:val="20"/>
          <w:szCs w:val="20"/>
          <w:lang w:val="pt-BR"/>
        </w:rPr>
        <w:t>São Paulo: Folha de São Paulo, 8 de Janeiro de 1978.</w:t>
      </w:r>
    </w:p>
    <w:p w:rsidR="00E05F6B" w:rsidRPr="00E31722" w:rsidRDefault="00E05F6B" w:rsidP="00984F26">
      <w:pPr>
        <w:spacing w:after="0"/>
        <w:rPr>
          <w:rFonts w:ascii="Arial" w:hAnsi="Arial" w:cs="Arial"/>
          <w:sz w:val="20"/>
          <w:szCs w:val="20"/>
          <w:lang w:val="pt-BR"/>
        </w:rPr>
      </w:pPr>
      <w:r w:rsidRPr="00E31722">
        <w:rPr>
          <w:rFonts w:ascii="Arial" w:hAnsi="Arial" w:cs="Arial"/>
          <w:sz w:val="20"/>
          <w:szCs w:val="20"/>
          <w:lang w:val="pt-BR"/>
        </w:rPr>
        <w:t xml:space="preserve">CARDOSO, J. </w:t>
      </w:r>
      <w:r w:rsidRPr="00E31722">
        <w:rPr>
          <w:rFonts w:ascii="Arial" w:hAnsi="Arial" w:cs="Arial"/>
          <w:b/>
          <w:sz w:val="20"/>
          <w:szCs w:val="20"/>
          <w:lang w:val="pt-BR"/>
        </w:rPr>
        <w:t>Folha de São Paulo, Folhetim</w:t>
      </w:r>
      <w:r w:rsidRPr="00E31722">
        <w:rPr>
          <w:rFonts w:ascii="Arial" w:hAnsi="Arial" w:cs="Arial"/>
          <w:sz w:val="20"/>
          <w:szCs w:val="20"/>
          <w:lang w:val="pt-BR"/>
        </w:rPr>
        <w:t xml:space="preserve">: Detalhes. p. 3-7. São Paulo: Folha de São Paulo, 8 de Janeiro de 1978. </w:t>
      </w:r>
    </w:p>
    <w:p w:rsidR="00FF1C44" w:rsidRPr="00E31722" w:rsidRDefault="00FF1C44" w:rsidP="00984F26">
      <w:pPr>
        <w:spacing w:after="0"/>
        <w:rPr>
          <w:rFonts w:ascii="Arial" w:hAnsi="Arial" w:cs="Arial"/>
          <w:sz w:val="20"/>
          <w:szCs w:val="20"/>
          <w:lang w:val="pt-BR"/>
        </w:rPr>
      </w:pPr>
      <w:r w:rsidRPr="00E31722">
        <w:rPr>
          <w:rFonts w:ascii="Arial" w:hAnsi="Arial" w:cs="Arial"/>
          <w:sz w:val="20"/>
          <w:szCs w:val="20"/>
          <w:lang w:val="pt-BR"/>
        </w:rPr>
        <w:t xml:space="preserve">ELIAS, N. </w:t>
      </w:r>
      <w:r w:rsidRPr="00E31722">
        <w:rPr>
          <w:rFonts w:ascii="Arial" w:hAnsi="Arial" w:cs="Arial"/>
          <w:b/>
          <w:sz w:val="20"/>
          <w:szCs w:val="20"/>
          <w:lang w:val="pt-BR"/>
        </w:rPr>
        <w:t>O processo civilizador</w:t>
      </w:r>
      <w:r w:rsidRPr="00E31722">
        <w:rPr>
          <w:rFonts w:ascii="Arial" w:hAnsi="Arial" w:cs="Arial"/>
          <w:sz w:val="20"/>
          <w:szCs w:val="20"/>
          <w:lang w:val="pt-BR"/>
        </w:rPr>
        <w:t xml:space="preserve">: volume 1 – Uma história dos costumes. </w:t>
      </w:r>
      <w:r w:rsidR="009D2FAC" w:rsidRPr="00E31722">
        <w:rPr>
          <w:rFonts w:ascii="Arial" w:hAnsi="Arial" w:cs="Arial"/>
          <w:sz w:val="20"/>
          <w:szCs w:val="20"/>
          <w:lang w:val="pt-BR"/>
        </w:rPr>
        <w:t>Tradução Ruy Jungmann. Rio de Janeiro: Jorge Zahar Editor, 19</w:t>
      </w:r>
      <w:r w:rsidR="00F41B22" w:rsidRPr="00E31722">
        <w:rPr>
          <w:rFonts w:ascii="Arial" w:hAnsi="Arial" w:cs="Arial"/>
          <w:sz w:val="20"/>
          <w:szCs w:val="20"/>
          <w:lang w:val="pt-BR"/>
        </w:rPr>
        <w:t>97</w:t>
      </w:r>
      <w:r w:rsidR="009D2FAC" w:rsidRPr="00E31722">
        <w:rPr>
          <w:rFonts w:ascii="Arial" w:hAnsi="Arial" w:cs="Arial"/>
          <w:sz w:val="20"/>
          <w:szCs w:val="20"/>
          <w:lang w:val="pt-BR"/>
        </w:rPr>
        <w:t>.</w:t>
      </w:r>
    </w:p>
    <w:sectPr w:rsidR="00FF1C44" w:rsidRPr="00E31722" w:rsidSect="00E31722">
      <w:headerReference w:type="default" r:id="rId11"/>
      <w:footerReference w:type="even" r:id="rId12"/>
      <w:footerReference w:type="default" r:id="rId13"/>
      <w:pgSz w:w="11907" w:h="16839" w:code="9"/>
      <w:pgMar w:top="1417" w:right="1701" w:bottom="1417" w:left="1701" w:header="90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46D" w:rsidRDefault="00FD346D" w:rsidP="00984F26">
      <w:pPr>
        <w:spacing w:after="0" w:line="240" w:lineRule="auto"/>
      </w:pPr>
      <w:r>
        <w:separator/>
      </w:r>
    </w:p>
  </w:endnote>
  <w:endnote w:type="continuationSeparator" w:id="0">
    <w:p w:rsidR="00FD346D" w:rsidRDefault="00FD346D" w:rsidP="00984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590" w:rsidRDefault="00F44590" w:rsidP="00F44590">
    <w:pPr>
      <w:pStyle w:val="Rodap"/>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325679"/>
      <w:docPartObj>
        <w:docPartGallery w:val="Page Numbers (Bottom of Page)"/>
        <w:docPartUnique/>
      </w:docPartObj>
    </w:sdtPr>
    <w:sdtEndPr/>
    <w:sdtContent>
      <w:p w:rsidR="00992111" w:rsidRDefault="00EB2872">
        <w:pPr>
          <w:pStyle w:val="Rodap"/>
          <w:jc w:val="right"/>
        </w:pPr>
        <w:r>
          <w:fldChar w:fldCharType="begin"/>
        </w:r>
        <w:r w:rsidR="00992111">
          <w:instrText>PAGE   \* MERGEFORMAT</w:instrText>
        </w:r>
        <w:r>
          <w:fldChar w:fldCharType="separate"/>
        </w:r>
        <w:r w:rsidR="009E7125" w:rsidRPr="009E7125">
          <w:rPr>
            <w:noProof/>
            <w:lang w:val="pt-BR"/>
          </w:rPr>
          <w:t>5</w:t>
        </w:r>
        <w:r>
          <w:fldChar w:fldCharType="end"/>
        </w:r>
      </w:p>
    </w:sdtContent>
  </w:sdt>
  <w:p w:rsidR="00992111" w:rsidRDefault="009921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46D" w:rsidRDefault="00FD346D" w:rsidP="00984F26">
      <w:pPr>
        <w:spacing w:after="0" w:line="240" w:lineRule="auto"/>
      </w:pPr>
      <w:r>
        <w:separator/>
      </w:r>
    </w:p>
  </w:footnote>
  <w:footnote w:type="continuationSeparator" w:id="0">
    <w:p w:rsidR="00FD346D" w:rsidRDefault="00FD346D" w:rsidP="00984F26">
      <w:pPr>
        <w:spacing w:after="0" w:line="240" w:lineRule="auto"/>
      </w:pPr>
      <w:r>
        <w:continuationSeparator/>
      </w:r>
    </w:p>
  </w:footnote>
  <w:footnote w:id="1">
    <w:p w:rsidR="008343CC" w:rsidRPr="00E31722" w:rsidRDefault="008343CC">
      <w:pPr>
        <w:pStyle w:val="Textodenotaderodap"/>
        <w:rPr>
          <w:rFonts w:ascii="Arial" w:hAnsi="Arial" w:cs="Arial"/>
          <w:sz w:val="16"/>
          <w:szCs w:val="16"/>
          <w:lang w:val="pt-BR"/>
        </w:rPr>
      </w:pPr>
      <w:r w:rsidRPr="00E31722">
        <w:rPr>
          <w:rStyle w:val="Refdenotaderodap"/>
          <w:rFonts w:ascii="Arial" w:hAnsi="Arial" w:cs="Arial"/>
          <w:sz w:val="16"/>
          <w:szCs w:val="16"/>
        </w:rPr>
        <w:footnoteRef/>
      </w:r>
      <w:r w:rsidR="0087023A" w:rsidRPr="00E31722">
        <w:rPr>
          <w:rFonts w:ascii="Arial" w:hAnsi="Arial" w:cs="Arial"/>
          <w:sz w:val="16"/>
          <w:szCs w:val="16"/>
          <w:lang w:val="pt-BR"/>
        </w:rPr>
        <w:t xml:space="preserve"> O Projeto</w:t>
      </w:r>
      <w:r w:rsidRPr="00E31722">
        <w:rPr>
          <w:rFonts w:ascii="Arial" w:hAnsi="Arial" w:cs="Arial"/>
          <w:sz w:val="16"/>
          <w:szCs w:val="16"/>
          <w:lang w:val="pt-BR"/>
        </w:rPr>
        <w:t xml:space="preserve"> “As Contribuições da Cultura Juvenil para um Relaxamento Social: A Moda dos anos 1980” conta com a bolsa BIC/UFJF, coordenado pela Professora Elisabeth </w:t>
      </w:r>
      <w:proofErr w:type="spellStart"/>
      <w:r w:rsidRPr="00E31722">
        <w:rPr>
          <w:rFonts w:ascii="Arial" w:hAnsi="Arial" w:cs="Arial"/>
          <w:sz w:val="16"/>
          <w:szCs w:val="16"/>
          <w:lang w:val="pt-BR"/>
        </w:rPr>
        <w:t>Murilho</w:t>
      </w:r>
      <w:proofErr w:type="spellEnd"/>
      <w:r w:rsidRPr="00E31722">
        <w:rPr>
          <w:rFonts w:ascii="Arial" w:hAnsi="Arial" w:cs="Arial"/>
          <w:sz w:val="16"/>
          <w:szCs w:val="16"/>
          <w:lang w:val="pt-BR"/>
        </w:rPr>
        <w:t xml:space="preserve"> do Instituto de Artes e Design – IAD/ Departamento de Artes e Design.</w:t>
      </w:r>
    </w:p>
  </w:footnote>
  <w:footnote w:id="2">
    <w:p w:rsidR="009813C5" w:rsidRPr="00E31722" w:rsidRDefault="009813C5">
      <w:pPr>
        <w:pStyle w:val="Textodenotaderodap"/>
        <w:rPr>
          <w:rFonts w:ascii="Arial" w:hAnsi="Arial" w:cs="Arial"/>
          <w:sz w:val="16"/>
          <w:szCs w:val="16"/>
          <w:lang w:val="pt-BR"/>
        </w:rPr>
      </w:pPr>
      <w:r w:rsidRPr="00E31722">
        <w:rPr>
          <w:rStyle w:val="Refdenotaderodap"/>
          <w:rFonts w:ascii="Arial" w:hAnsi="Arial" w:cs="Arial"/>
          <w:sz w:val="16"/>
          <w:szCs w:val="16"/>
        </w:rPr>
        <w:footnoteRef/>
      </w:r>
      <w:r w:rsidRPr="00E31722">
        <w:rPr>
          <w:rFonts w:ascii="Arial" w:hAnsi="Arial" w:cs="Arial"/>
          <w:sz w:val="16"/>
          <w:szCs w:val="16"/>
          <w:lang w:val="pt-BR"/>
        </w:rPr>
        <w:t xml:space="preserve"> O termo jeans será usado para representar o tecido já confeccionado como calça jeans.</w:t>
      </w:r>
    </w:p>
  </w:footnote>
  <w:footnote w:id="3">
    <w:p w:rsidR="001444F3" w:rsidRPr="00E31722" w:rsidRDefault="001444F3">
      <w:pPr>
        <w:pStyle w:val="Textodenotaderodap"/>
        <w:rPr>
          <w:rFonts w:ascii="Arial" w:hAnsi="Arial" w:cs="Arial"/>
          <w:sz w:val="16"/>
          <w:szCs w:val="16"/>
          <w:lang w:val="pt-BR"/>
        </w:rPr>
      </w:pPr>
      <w:r w:rsidRPr="00E31722">
        <w:rPr>
          <w:rStyle w:val="Refdenotaderodap"/>
          <w:rFonts w:ascii="Arial" w:hAnsi="Arial" w:cs="Arial"/>
          <w:sz w:val="16"/>
          <w:szCs w:val="16"/>
        </w:rPr>
        <w:footnoteRef/>
      </w:r>
      <w:r w:rsidRPr="00E31722">
        <w:rPr>
          <w:rFonts w:ascii="Arial" w:hAnsi="Arial" w:cs="Arial"/>
          <w:sz w:val="16"/>
          <w:szCs w:val="16"/>
          <w:lang w:val="pt-BR"/>
        </w:rPr>
        <w:t xml:space="preserve"> GORINI, Ana Paula Fontenelle, O segmento de índigo. BNDES.</w:t>
      </w:r>
    </w:p>
  </w:footnote>
  <w:footnote w:id="4">
    <w:p w:rsidR="00C503D6" w:rsidRPr="00C503D6" w:rsidRDefault="00C503D6">
      <w:pPr>
        <w:pStyle w:val="Textodenotaderodap"/>
        <w:rPr>
          <w:lang w:val="pt-BR"/>
        </w:rPr>
      </w:pPr>
      <w:r w:rsidRPr="00E31722">
        <w:rPr>
          <w:rStyle w:val="Refdenotaderodap"/>
          <w:rFonts w:ascii="Arial" w:hAnsi="Arial" w:cs="Arial"/>
          <w:sz w:val="16"/>
          <w:szCs w:val="16"/>
        </w:rPr>
        <w:footnoteRef/>
      </w:r>
      <w:r w:rsidRPr="00E31722">
        <w:rPr>
          <w:rFonts w:ascii="Arial" w:hAnsi="Arial" w:cs="Arial"/>
          <w:sz w:val="16"/>
          <w:szCs w:val="16"/>
          <w:lang w:val="pt-BR"/>
        </w:rPr>
        <w:t xml:space="preserve"> Conforme relato de Jovino </w:t>
      </w:r>
      <w:proofErr w:type="spellStart"/>
      <w:r w:rsidRPr="00E31722">
        <w:rPr>
          <w:rFonts w:ascii="Arial" w:hAnsi="Arial" w:cs="Arial"/>
          <w:sz w:val="16"/>
          <w:szCs w:val="16"/>
          <w:lang w:val="pt-BR"/>
        </w:rPr>
        <w:t>Benevuto</w:t>
      </w:r>
      <w:proofErr w:type="spellEnd"/>
      <w:r w:rsidRPr="00E31722">
        <w:rPr>
          <w:rFonts w:ascii="Arial" w:hAnsi="Arial" w:cs="Arial"/>
          <w:sz w:val="16"/>
          <w:szCs w:val="16"/>
          <w:lang w:val="pt-BR"/>
        </w:rPr>
        <w:t>.</w:t>
      </w:r>
      <w:r w:rsidRPr="00C503D6">
        <w:rPr>
          <w:lang w:val="pt-B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590" w:rsidRDefault="00F44590" w:rsidP="00F44590">
    <w:pPr>
      <w:pStyle w:val="Cabealh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0E0E"/>
    <w:multiLevelType w:val="hybridMultilevel"/>
    <w:tmpl w:val="185CE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5E65DF"/>
    <w:multiLevelType w:val="hybridMultilevel"/>
    <w:tmpl w:val="274CFEC4"/>
    <w:lvl w:ilvl="0" w:tplc="B3AE8A84">
      <w:start w:val="1"/>
      <w:numFmt w:val="decimal"/>
      <w:lvlText w:val="[%1]."/>
      <w:lvlJc w:val="left"/>
      <w:pPr>
        <w:ind w:left="1440" w:hanging="360"/>
      </w:pPr>
      <w:rPr>
        <w:rFonts w:ascii="Times New Roman" w:hAnsi="Times New Roman" w:hint="default"/>
        <w:sz w:val="18"/>
      </w:rPr>
    </w:lvl>
    <w:lvl w:ilvl="1" w:tplc="603C3A5C">
      <w:start w:val="1"/>
      <w:numFmt w:val="decimal"/>
      <w:lvlText w:val="[%2]."/>
      <w:lvlJc w:val="left"/>
      <w:pPr>
        <w:ind w:left="1494" w:hanging="360"/>
      </w:pPr>
      <w:rPr>
        <w:rFonts w:ascii="Arial" w:hAnsi="Arial" w:cs="Arial" w:hint="default"/>
        <w:sz w:val="16"/>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
    <w15:presenceInfo w15:providerId="None" w15:userId="Eli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1CD"/>
    <w:rsid w:val="00016D31"/>
    <w:rsid w:val="000401CD"/>
    <w:rsid w:val="00060316"/>
    <w:rsid w:val="000B7F3F"/>
    <w:rsid w:val="000E15F6"/>
    <w:rsid w:val="0010427A"/>
    <w:rsid w:val="00114F5E"/>
    <w:rsid w:val="001413DD"/>
    <w:rsid w:val="001444F3"/>
    <w:rsid w:val="0018665E"/>
    <w:rsid w:val="00197491"/>
    <w:rsid w:val="001A71D5"/>
    <w:rsid w:val="002559C9"/>
    <w:rsid w:val="002B7913"/>
    <w:rsid w:val="002B7AD9"/>
    <w:rsid w:val="002F4A6A"/>
    <w:rsid w:val="00313F6D"/>
    <w:rsid w:val="003458C7"/>
    <w:rsid w:val="00361A8A"/>
    <w:rsid w:val="0038744E"/>
    <w:rsid w:val="003A2D6A"/>
    <w:rsid w:val="003B3F54"/>
    <w:rsid w:val="003C3467"/>
    <w:rsid w:val="003E3EA0"/>
    <w:rsid w:val="00430DBF"/>
    <w:rsid w:val="00434297"/>
    <w:rsid w:val="004421F6"/>
    <w:rsid w:val="004B53E8"/>
    <w:rsid w:val="004D49D4"/>
    <w:rsid w:val="005457C0"/>
    <w:rsid w:val="00547E22"/>
    <w:rsid w:val="00587A03"/>
    <w:rsid w:val="005A7157"/>
    <w:rsid w:val="006401AC"/>
    <w:rsid w:val="006C16EB"/>
    <w:rsid w:val="0075010B"/>
    <w:rsid w:val="00797423"/>
    <w:rsid w:val="007A4D4B"/>
    <w:rsid w:val="007C2630"/>
    <w:rsid w:val="007C3201"/>
    <w:rsid w:val="00800FEC"/>
    <w:rsid w:val="008118EB"/>
    <w:rsid w:val="008343CC"/>
    <w:rsid w:val="00853118"/>
    <w:rsid w:val="0087023A"/>
    <w:rsid w:val="00897CD8"/>
    <w:rsid w:val="008A61A1"/>
    <w:rsid w:val="008B6213"/>
    <w:rsid w:val="0093468B"/>
    <w:rsid w:val="00966FB4"/>
    <w:rsid w:val="009737FC"/>
    <w:rsid w:val="00976082"/>
    <w:rsid w:val="00977995"/>
    <w:rsid w:val="009813C5"/>
    <w:rsid w:val="00984F26"/>
    <w:rsid w:val="00992111"/>
    <w:rsid w:val="00995132"/>
    <w:rsid w:val="009951DB"/>
    <w:rsid w:val="009D2FAC"/>
    <w:rsid w:val="009E2277"/>
    <w:rsid w:val="009E7125"/>
    <w:rsid w:val="00A10E21"/>
    <w:rsid w:val="00A21030"/>
    <w:rsid w:val="00A439CD"/>
    <w:rsid w:val="00A53F8E"/>
    <w:rsid w:val="00B30C9A"/>
    <w:rsid w:val="00B701CD"/>
    <w:rsid w:val="00BA783C"/>
    <w:rsid w:val="00C503D6"/>
    <w:rsid w:val="00CD4DB0"/>
    <w:rsid w:val="00D1715B"/>
    <w:rsid w:val="00D21785"/>
    <w:rsid w:val="00D43EE1"/>
    <w:rsid w:val="00D457B4"/>
    <w:rsid w:val="00D54561"/>
    <w:rsid w:val="00D6120B"/>
    <w:rsid w:val="00DC3036"/>
    <w:rsid w:val="00E05F6B"/>
    <w:rsid w:val="00E117B3"/>
    <w:rsid w:val="00E24D14"/>
    <w:rsid w:val="00E31722"/>
    <w:rsid w:val="00EB2872"/>
    <w:rsid w:val="00EB453D"/>
    <w:rsid w:val="00ED778B"/>
    <w:rsid w:val="00F27358"/>
    <w:rsid w:val="00F41B22"/>
    <w:rsid w:val="00F4374D"/>
    <w:rsid w:val="00F44590"/>
    <w:rsid w:val="00F96869"/>
    <w:rsid w:val="00FC75FD"/>
    <w:rsid w:val="00FD346D"/>
    <w:rsid w:val="00FE450B"/>
    <w:rsid w:val="00FF1C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E8C019-7E79-461D-AAAF-52ECD04B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5E"/>
  </w:style>
  <w:style w:type="paragraph" w:styleId="Ttulo1">
    <w:name w:val="heading 1"/>
    <w:basedOn w:val="Normal"/>
    <w:next w:val="Normal"/>
    <w:link w:val="Ttulo1Char"/>
    <w:uiPriority w:val="9"/>
    <w:qFormat/>
    <w:rsid w:val="00FF1C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430D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84F26"/>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984F26"/>
  </w:style>
  <w:style w:type="paragraph" w:styleId="Rodap">
    <w:name w:val="footer"/>
    <w:basedOn w:val="Normal"/>
    <w:link w:val="RodapChar"/>
    <w:uiPriority w:val="99"/>
    <w:unhideWhenUsed/>
    <w:rsid w:val="00984F26"/>
    <w:pPr>
      <w:tabs>
        <w:tab w:val="center" w:pos="4419"/>
        <w:tab w:val="right" w:pos="8838"/>
      </w:tabs>
      <w:spacing w:after="0" w:line="240" w:lineRule="auto"/>
    </w:pPr>
  </w:style>
  <w:style w:type="character" w:customStyle="1" w:styleId="RodapChar">
    <w:name w:val="Rodapé Char"/>
    <w:basedOn w:val="Fontepargpadro"/>
    <w:link w:val="Rodap"/>
    <w:uiPriority w:val="99"/>
    <w:rsid w:val="00984F26"/>
  </w:style>
  <w:style w:type="paragraph" w:styleId="Textodenotaderodap">
    <w:name w:val="footnote text"/>
    <w:basedOn w:val="Normal"/>
    <w:link w:val="TextodenotaderodapChar"/>
    <w:uiPriority w:val="99"/>
    <w:semiHidden/>
    <w:unhideWhenUsed/>
    <w:rsid w:val="008343C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343CC"/>
    <w:rPr>
      <w:sz w:val="20"/>
      <w:szCs w:val="20"/>
    </w:rPr>
  </w:style>
  <w:style w:type="character" w:styleId="Refdenotaderodap">
    <w:name w:val="footnote reference"/>
    <w:basedOn w:val="Fontepargpadro"/>
    <w:uiPriority w:val="99"/>
    <w:semiHidden/>
    <w:unhideWhenUsed/>
    <w:rsid w:val="008343CC"/>
    <w:rPr>
      <w:vertAlign w:val="superscript"/>
    </w:rPr>
  </w:style>
  <w:style w:type="character" w:customStyle="1" w:styleId="Ttulo3Char">
    <w:name w:val="Título 3 Char"/>
    <w:basedOn w:val="Fontepargpadro"/>
    <w:link w:val="Ttulo3"/>
    <w:uiPriority w:val="9"/>
    <w:rsid w:val="00430DBF"/>
    <w:rPr>
      <w:rFonts w:ascii="Times New Roman" w:eastAsia="Times New Roman" w:hAnsi="Times New Roman" w:cs="Times New Roman"/>
      <w:b/>
      <w:bCs/>
      <w:sz w:val="27"/>
      <w:szCs w:val="27"/>
    </w:rPr>
  </w:style>
  <w:style w:type="paragraph" w:styleId="Textodenotadefim">
    <w:name w:val="endnote text"/>
    <w:basedOn w:val="Normal"/>
    <w:link w:val="TextodenotadefimChar"/>
    <w:uiPriority w:val="99"/>
    <w:semiHidden/>
    <w:unhideWhenUsed/>
    <w:rsid w:val="005457C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5457C0"/>
    <w:rPr>
      <w:sz w:val="20"/>
      <w:szCs w:val="20"/>
    </w:rPr>
  </w:style>
  <w:style w:type="character" w:styleId="Refdenotadefim">
    <w:name w:val="endnote reference"/>
    <w:basedOn w:val="Fontepargpadro"/>
    <w:uiPriority w:val="99"/>
    <w:semiHidden/>
    <w:unhideWhenUsed/>
    <w:rsid w:val="005457C0"/>
    <w:rPr>
      <w:vertAlign w:val="superscript"/>
    </w:rPr>
  </w:style>
  <w:style w:type="paragraph" w:styleId="Legenda">
    <w:name w:val="caption"/>
    <w:basedOn w:val="Normal"/>
    <w:next w:val="Normal"/>
    <w:uiPriority w:val="35"/>
    <w:unhideWhenUsed/>
    <w:qFormat/>
    <w:rsid w:val="00434297"/>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8702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023A"/>
    <w:rPr>
      <w:rFonts w:ascii="Tahoma" w:hAnsi="Tahoma" w:cs="Tahoma"/>
      <w:sz w:val="16"/>
      <w:szCs w:val="16"/>
    </w:rPr>
  </w:style>
  <w:style w:type="character" w:styleId="Refdecomentrio">
    <w:name w:val="annotation reference"/>
    <w:basedOn w:val="Fontepargpadro"/>
    <w:uiPriority w:val="99"/>
    <w:semiHidden/>
    <w:unhideWhenUsed/>
    <w:rsid w:val="00F27358"/>
    <w:rPr>
      <w:sz w:val="16"/>
      <w:szCs w:val="16"/>
    </w:rPr>
  </w:style>
  <w:style w:type="paragraph" w:styleId="Textodecomentrio">
    <w:name w:val="annotation text"/>
    <w:basedOn w:val="Normal"/>
    <w:link w:val="TextodecomentrioChar"/>
    <w:uiPriority w:val="99"/>
    <w:semiHidden/>
    <w:unhideWhenUsed/>
    <w:rsid w:val="00F2735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27358"/>
    <w:rPr>
      <w:sz w:val="20"/>
      <w:szCs w:val="20"/>
    </w:rPr>
  </w:style>
  <w:style w:type="paragraph" w:styleId="Assuntodocomentrio">
    <w:name w:val="annotation subject"/>
    <w:basedOn w:val="Textodecomentrio"/>
    <w:next w:val="Textodecomentrio"/>
    <w:link w:val="AssuntodocomentrioChar"/>
    <w:uiPriority w:val="99"/>
    <w:semiHidden/>
    <w:unhideWhenUsed/>
    <w:rsid w:val="00F27358"/>
    <w:rPr>
      <w:b/>
      <w:bCs/>
    </w:rPr>
  </w:style>
  <w:style w:type="character" w:customStyle="1" w:styleId="AssuntodocomentrioChar">
    <w:name w:val="Assunto do comentário Char"/>
    <w:basedOn w:val="TextodecomentrioChar"/>
    <w:link w:val="Assuntodocomentrio"/>
    <w:uiPriority w:val="99"/>
    <w:semiHidden/>
    <w:rsid w:val="00F27358"/>
    <w:rPr>
      <w:b/>
      <w:bCs/>
      <w:sz w:val="20"/>
      <w:szCs w:val="20"/>
    </w:rPr>
  </w:style>
  <w:style w:type="character" w:styleId="Hyperlink">
    <w:name w:val="Hyperlink"/>
    <w:basedOn w:val="Fontepargpadro"/>
    <w:uiPriority w:val="99"/>
    <w:unhideWhenUsed/>
    <w:rsid w:val="0075010B"/>
    <w:rPr>
      <w:color w:val="0563C1" w:themeColor="hyperlink"/>
      <w:u w:val="single"/>
    </w:rPr>
  </w:style>
  <w:style w:type="character" w:styleId="HiperlinkVisitado">
    <w:name w:val="FollowedHyperlink"/>
    <w:basedOn w:val="Fontepargpadro"/>
    <w:uiPriority w:val="99"/>
    <w:semiHidden/>
    <w:unhideWhenUsed/>
    <w:rsid w:val="0075010B"/>
    <w:rPr>
      <w:color w:val="954F72" w:themeColor="followedHyperlink"/>
      <w:u w:val="single"/>
    </w:rPr>
  </w:style>
  <w:style w:type="character" w:customStyle="1" w:styleId="Ttulo1Char">
    <w:name w:val="Título 1 Char"/>
    <w:basedOn w:val="Fontepargpadro"/>
    <w:link w:val="Ttulo1"/>
    <w:uiPriority w:val="9"/>
    <w:rsid w:val="00FF1C4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29741">
      <w:bodyDiv w:val="1"/>
      <w:marLeft w:val="0"/>
      <w:marRight w:val="0"/>
      <w:marTop w:val="0"/>
      <w:marBottom w:val="0"/>
      <w:divBdr>
        <w:top w:val="none" w:sz="0" w:space="0" w:color="auto"/>
        <w:left w:val="none" w:sz="0" w:space="0" w:color="auto"/>
        <w:bottom w:val="none" w:sz="0" w:space="0" w:color="auto"/>
        <w:right w:val="none" w:sz="0" w:space="0" w:color="auto"/>
      </w:divBdr>
    </w:div>
    <w:div w:id="231820358">
      <w:bodyDiv w:val="1"/>
      <w:marLeft w:val="0"/>
      <w:marRight w:val="0"/>
      <w:marTop w:val="0"/>
      <w:marBottom w:val="0"/>
      <w:divBdr>
        <w:top w:val="none" w:sz="0" w:space="0" w:color="auto"/>
        <w:left w:val="none" w:sz="0" w:space="0" w:color="auto"/>
        <w:bottom w:val="none" w:sz="0" w:space="0" w:color="auto"/>
        <w:right w:val="none" w:sz="0" w:space="0" w:color="auto"/>
      </w:divBdr>
    </w:div>
    <w:div w:id="511384850">
      <w:bodyDiv w:val="1"/>
      <w:marLeft w:val="0"/>
      <w:marRight w:val="0"/>
      <w:marTop w:val="0"/>
      <w:marBottom w:val="0"/>
      <w:divBdr>
        <w:top w:val="none" w:sz="0" w:space="0" w:color="auto"/>
        <w:left w:val="none" w:sz="0" w:space="0" w:color="auto"/>
        <w:bottom w:val="none" w:sz="0" w:space="0" w:color="auto"/>
        <w:right w:val="none" w:sz="0" w:space="0" w:color="auto"/>
      </w:divBdr>
      <w:divsChild>
        <w:div w:id="2127306370">
          <w:marLeft w:val="0"/>
          <w:marRight w:val="0"/>
          <w:marTop w:val="0"/>
          <w:marBottom w:val="0"/>
          <w:divBdr>
            <w:top w:val="none" w:sz="0" w:space="0" w:color="auto"/>
            <w:left w:val="none" w:sz="0" w:space="0" w:color="auto"/>
            <w:bottom w:val="none" w:sz="0" w:space="0" w:color="auto"/>
            <w:right w:val="none" w:sz="0" w:space="0" w:color="auto"/>
          </w:divBdr>
        </w:div>
        <w:div w:id="1693801582">
          <w:marLeft w:val="0"/>
          <w:marRight w:val="0"/>
          <w:marTop w:val="0"/>
          <w:marBottom w:val="0"/>
          <w:divBdr>
            <w:top w:val="none" w:sz="0" w:space="0" w:color="auto"/>
            <w:left w:val="none" w:sz="0" w:space="0" w:color="auto"/>
            <w:bottom w:val="none" w:sz="0" w:space="0" w:color="auto"/>
            <w:right w:val="none" w:sz="0" w:space="0" w:color="auto"/>
          </w:divBdr>
        </w:div>
        <w:div w:id="281231671">
          <w:marLeft w:val="0"/>
          <w:marRight w:val="0"/>
          <w:marTop w:val="0"/>
          <w:marBottom w:val="0"/>
          <w:divBdr>
            <w:top w:val="none" w:sz="0" w:space="0" w:color="auto"/>
            <w:left w:val="none" w:sz="0" w:space="0" w:color="auto"/>
            <w:bottom w:val="none" w:sz="0" w:space="0" w:color="auto"/>
            <w:right w:val="none" w:sz="0" w:space="0" w:color="auto"/>
          </w:divBdr>
        </w:div>
        <w:div w:id="1684169012">
          <w:marLeft w:val="0"/>
          <w:marRight w:val="0"/>
          <w:marTop w:val="0"/>
          <w:marBottom w:val="0"/>
          <w:divBdr>
            <w:top w:val="none" w:sz="0" w:space="0" w:color="auto"/>
            <w:left w:val="none" w:sz="0" w:space="0" w:color="auto"/>
            <w:bottom w:val="none" w:sz="0" w:space="0" w:color="auto"/>
            <w:right w:val="none" w:sz="0" w:space="0" w:color="auto"/>
          </w:divBdr>
        </w:div>
        <w:div w:id="692727971">
          <w:marLeft w:val="0"/>
          <w:marRight w:val="0"/>
          <w:marTop w:val="0"/>
          <w:marBottom w:val="0"/>
          <w:divBdr>
            <w:top w:val="none" w:sz="0" w:space="0" w:color="auto"/>
            <w:left w:val="none" w:sz="0" w:space="0" w:color="auto"/>
            <w:bottom w:val="none" w:sz="0" w:space="0" w:color="auto"/>
            <w:right w:val="none" w:sz="0" w:space="0" w:color="auto"/>
          </w:divBdr>
        </w:div>
        <w:div w:id="1994526905">
          <w:marLeft w:val="0"/>
          <w:marRight w:val="0"/>
          <w:marTop w:val="0"/>
          <w:marBottom w:val="0"/>
          <w:divBdr>
            <w:top w:val="none" w:sz="0" w:space="0" w:color="auto"/>
            <w:left w:val="none" w:sz="0" w:space="0" w:color="auto"/>
            <w:bottom w:val="none" w:sz="0" w:space="0" w:color="auto"/>
            <w:right w:val="none" w:sz="0" w:space="0" w:color="auto"/>
          </w:divBdr>
        </w:div>
        <w:div w:id="624427690">
          <w:marLeft w:val="0"/>
          <w:marRight w:val="0"/>
          <w:marTop w:val="0"/>
          <w:marBottom w:val="0"/>
          <w:divBdr>
            <w:top w:val="none" w:sz="0" w:space="0" w:color="auto"/>
            <w:left w:val="none" w:sz="0" w:space="0" w:color="auto"/>
            <w:bottom w:val="none" w:sz="0" w:space="0" w:color="auto"/>
            <w:right w:val="none" w:sz="0" w:space="0" w:color="auto"/>
          </w:divBdr>
        </w:div>
        <w:div w:id="1126580702">
          <w:marLeft w:val="0"/>
          <w:marRight w:val="0"/>
          <w:marTop w:val="0"/>
          <w:marBottom w:val="0"/>
          <w:divBdr>
            <w:top w:val="none" w:sz="0" w:space="0" w:color="auto"/>
            <w:left w:val="none" w:sz="0" w:space="0" w:color="auto"/>
            <w:bottom w:val="none" w:sz="0" w:space="0" w:color="auto"/>
            <w:right w:val="none" w:sz="0" w:space="0" w:color="auto"/>
          </w:divBdr>
        </w:div>
        <w:div w:id="1840194695">
          <w:marLeft w:val="0"/>
          <w:marRight w:val="0"/>
          <w:marTop w:val="0"/>
          <w:marBottom w:val="0"/>
          <w:divBdr>
            <w:top w:val="none" w:sz="0" w:space="0" w:color="auto"/>
            <w:left w:val="none" w:sz="0" w:space="0" w:color="auto"/>
            <w:bottom w:val="none" w:sz="0" w:space="0" w:color="auto"/>
            <w:right w:val="none" w:sz="0" w:space="0" w:color="auto"/>
          </w:divBdr>
        </w:div>
        <w:div w:id="1454134321">
          <w:marLeft w:val="0"/>
          <w:marRight w:val="0"/>
          <w:marTop w:val="0"/>
          <w:marBottom w:val="0"/>
          <w:divBdr>
            <w:top w:val="none" w:sz="0" w:space="0" w:color="auto"/>
            <w:left w:val="none" w:sz="0" w:space="0" w:color="auto"/>
            <w:bottom w:val="none" w:sz="0" w:space="0" w:color="auto"/>
            <w:right w:val="none" w:sz="0" w:space="0" w:color="auto"/>
          </w:divBdr>
        </w:div>
        <w:div w:id="2085644832">
          <w:marLeft w:val="0"/>
          <w:marRight w:val="0"/>
          <w:marTop w:val="0"/>
          <w:marBottom w:val="0"/>
          <w:divBdr>
            <w:top w:val="none" w:sz="0" w:space="0" w:color="auto"/>
            <w:left w:val="none" w:sz="0" w:space="0" w:color="auto"/>
            <w:bottom w:val="none" w:sz="0" w:space="0" w:color="auto"/>
            <w:right w:val="none" w:sz="0" w:space="0" w:color="auto"/>
          </w:divBdr>
        </w:div>
        <w:div w:id="2091730613">
          <w:marLeft w:val="0"/>
          <w:marRight w:val="0"/>
          <w:marTop w:val="0"/>
          <w:marBottom w:val="0"/>
          <w:divBdr>
            <w:top w:val="none" w:sz="0" w:space="0" w:color="auto"/>
            <w:left w:val="none" w:sz="0" w:space="0" w:color="auto"/>
            <w:bottom w:val="none" w:sz="0" w:space="0" w:color="auto"/>
            <w:right w:val="none" w:sz="0" w:space="0" w:color="auto"/>
          </w:divBdr>
        </w:div>
      </w:divsChild>
    </w:div>
    <w:div w:id="601033236">
      <w:bodyDiv w:val="1"/>
      <w:marLeft w:val="0"/>
      <w:marRight w:val="0"/>
      <w:marTop w:val="0"/>
      <w:marBottom w:val="0"/>
      <w:divBdr>
        <w:top w:val="none" w:sz="0" w:space="0" w:color="auto"/>
        <w:left w:val="none" w:sz="0" w:space="0" w:color="auto"/>
        <w:bottom w:val="none" w:sz="0" w:space="0" w:color="auto"/>
        <w:right w:val="none" w:sz="0" w:space="0" w:color="auto"/>
      </w:divBdr>
      <w:divsChild>
        <w:div w:id="1621574378">
          <w:marLeft w:val="0"/>
          <w:marRight w:val="0"/>
          <w:marTop w:val="0"/>
          <w:marBottom w:val="0"/>
          <w:divBdr>
            <w:top w:val="none" w:sz="0" w:space="0" w:color="auto"/>
            <w:left w:val="none" w:sz="0" w:space="0" w:color="auto"/>
            <w:bottom w:val="none" w:sz="0" w:space="0" w:color="auto"/>
            <w:right w:val="none" w:sz="0" w:space="0" w:color="auto"/>
          </w:divBdr>
        </w:div>
        <w:div w:id="681782636">
          <w:marLeft w:val="0"/>
          <w:marRight w:val="0"/>
          <w:marTop w:val="0"/>
          <w:marBottom w:val="0"/>
          <w:divBdr>
            <w:top w:val="none" w:sz="0" w:space="0" w:color="auto"/>
            <w:left w:val="none" w:sz="0" w:space="0" w:color="auto"/>
            <w:bottom w:val="none" w:sz="0" w:space="0" w:color="auto"/>
            <w:right w:val="none" w:sz="0" w:space="0" w:color="auto"/>
          </w:divBdr>
        </w:div>
        <w:div w:id="202137197">
          <w:marLeft w:val="0"/>
          <w:marRight w:val="0"/>
          <w:marTop w:val="0"/>
          <w:marBottom w:val="0"/>
          <w:divBdr>
            <w:top w:val="none" w:sz="0" w:space="0" w:color="auto"/>
            <w:left w:val="none" w:sz="0" w:space="0" w:color="auto"/>
            <w:bottom w:val="none" w:sz="0" w:space="0" w:color="auto"/>
            <w:right w:val="none" w:sz="0" w:space="0" w:color="auto"/>
          </w:divBdr>
        </w:div>
      </w:divsChild>
    </w:div>
    <w:div w:id="629625578">
      <w:bodyDiv w:val="1"/>
      <w:marLeft w:val="0"/>
      <w:marRight w:val="0"/>
      <w:marTop w:val="0"/>
      <w:marBottom w:val="0"/>
      <w:divBdr>
        <w:top w:val="none" w:sz="0" w:space="0" w:color="auto"/>
        <w:left w:val="none" w:sz="0" w:space="0" w:color="auto"/>
        <w:bottom w:val="none" w:sz="0" w:space="0" w:color="auto"/>
        <w:right w:val="none" w:sz="0" w:space="0" w:color="auto"/>
      </w:divBdr>
    </w:div>
    <w:div w:id="637883824">
      <w:bodyDiv w:val="1"/>
      <w:marLeft w:val="0"/>
      <w:marRight w:val="0"/>
      <w:marTop w:val="0"/>
      <w:marBottom w:val="0"/>
      <w:divBdr>
        <w:top w:val="none" w:sz="0" w:space="0" w:color="auto"/>
        <w:left w:val="none" w:sz="0" w:space="0" w:color="auto"/>
        <w:bottom w:val="none" w:sz="0" w:space="0" w:color="auto"/>
        <w:right w:val="none" w:sz="0" w:space="0" w:color="auto"/>
      </w:divBdr>
    </w:div>
    <w:div w:id="920797773">
      <w:bodyDiv w:val="1"/>
      <w:marLeft w:val="0"/>
      <w:marRight w:val="0"/>
      <w:marTop w:val="0"/>
      <w:marBottom w:val="0"/>
      <w:divBdr>
        <w:top w:val="none" w:sz="0" w:space="0" w:color="auto"/>
        <w:left w:val="none" w:sz="0" w:space="0" w:color="auto"/>
        <w:bottom w:val="none" w:sz="0" w:space="0" w:color="auto"/>
        <w:right w:val="none" w:sz="0" w:space="0" w:color="auto"/>
      </w:divBdr>
    </w:div>
    <w:div w:id="1505247273">
      <w:bodyDiv w:val="1"/>
      <w:marLeft w:val="0"/>
      <w:marRight w:val="0"/>
      <w:marTop w:val="0"/>
      <w:marBottom w:val="0"/>
      <w:divBdr>
        <w:top w:val="none" w:sz="0" w:space="0" w:color="auto"/>
        <w:left w:val="none" w:sz="0" w:space="0" w:color="auto"/>
        <w:bottom w:val="none" w:sz="0" w:space="0" w:color="auto"/>
        <w:right w:val="none" w:sz="0" w:space="0" w:color="auto"/>
      </w:divBdr>
    </w:div>
    <w:div w:id="1529562763">
      <w:bodyDiv w:val="1"/>
      <w:marLeft w:val="0"/>
      <w:marRight w:val="0"/>
      <w:marTop w:val="0"/>
      <w:marBottom w:val="0"/>
      <w:divBdr>
        <w:top w:val="none" w:sz="0" w:space="0" w:color="auto"/>
        <w:left w:val="none" w:sz="0" w:space="0" w:color="auto"/>
        <w:bottom w:val="none" w:sz="0" w:space="0" w:color="auto"/>
        <w:right w:val="none" w:sz="0" w:space="0" w:color="auto"/>
      </w:divBdr>
    </w:div>
    <w:div w:id="1681855166">
      <w:bodyDiv w:val="1"/>
      <w:marLeft w:val="0"/>
      <w:marRight w:val="0"/>
      <w:marTop w:val="0"/>
      <w:marBottom w:val="0"/>
      <w:divBdr>
        <w:top w:val="none" w:sz="0" w:space="0" w:color="auto"/>
        <w:left w:val="none" w:sz="0" w:space="0" w:color="auto"/>
        <w:bottom w:val="none" w:sz="0" w:space="0" w:color="auto"/>
        <w:right w:val="none" w:sz="0" w:space="0" w:color="auto"/>
      </w:divBdr>
      <w:divsChild>
        <w:div w:id="352191946">
          <w:marLeft w:val="0"/>
          <w:marRight w:val="0"/>
          <w:marTop w:val="0"/>
          <w:marBottom w:val="0"/>
          <w:divBdr>
            <w:top w:val="none" w:sz="0" w:space="0" w:color="auto"/>
            <w:left w:val="none" w:sz="0" w:space="0" w:color="auto"/>
            <w:bottom w:val="none" w:sz="0" w:space="0" w:color="auto"/>
            <w:right w:val="none" w:sz="0" w:space="0" w:color="auto"/>
          </w:divBdr>
        </w:div>
        <w:div w:id="667711657">
          <w:marLeft w:val="0"/>
          <w:marRight w:val="0"/>
          <w:marTop w:val="0"/>
          <w:marBottom w:val="0"/>
          <w:divBdr>
            <w:top w:val="none" w:sz="0" w:space="0" w:color="auto"/>
            <w:left w:val="none" w:sz="0" w:space="0" w:color="auto"/>
            <w:bottom w:val="none" w:sz="0" w:space="0" w:color="auto"/>
            <w:right w:val="none" w:sz="0" w:space="0" w:color="auto"/>
          </w:divBdr>
        </w:div>
        <w:div w:id="626857558">
          <w:marLeft w:val="0"/>
          <w:marRight w:val="0"/>
          <w:marTop w:val="0"/>
          <w:marBottom w:val="0"/>
          <w:divBdr>
            <w:top w:val="none" w:sz="0" w:space="0" w:color="auto"/>
            <w:left w:val="none" w:sz="0" w:space="0" w:color="auto"/>
            <w:bottom w:val="none" w:sz="0" w:space="0" w:color="auto"/>
            <w:right w:val="none" w:sz="0" w:space="0" w:color="auto"/>
          </w:divBdr>
        </w:div>
        <w:div w:id="1790934928">
          <w:marLeft w:val="0"/>
          <w:marRight w:val="0"/>
          <w:marTop w:val="0"/>
          <w:marBottom w:val="0"/>
          <w:divBdr>
            <w:top w:val="none" w:sz="0" w:space="0" w:color="auto"/>
            <w:left w:val="none" w:sz="0" w:space="0" w:color="auto"/>
            <w:bottom w:val="none" w:sz="0" w:space="0" w:color="auto"/>
            <w:right w:val="none" w:sz="0" w:space="0" w:color="auto"/>
          </w:divBdr>
        </w:div>
        <w:div w:id="1953710300">
          <w:marLeft w:val="0"/>
          <w:marRight w:val="0"/>
          <w:marTop w:val="0"/>
          <w:marBottom w:val="0"/>
          <w:divBdr>
            <w:top w:val="none" w:sz="0" w:space="0" w:color="auto"/>
            <w:left w:val="none" w:sz="0" w:space="0" w:color="auto"/>
            <w:bottom w:val="none" w:sz="0" w:space="0" w:color="auto"/>
            <w:right w:val="none" w:sz="0" w:space="0" w:color="auto"/>
          </w:divBdr>
        </w:div>
        <w:div w:id="1586305491">
          <w:marLeft w:val="0"/>
          <w:marRight w:val="0"/>
          <w:marTop w:val="0"/>
          <w:marBottom w:val="0"/>
          <w:divBdr>
            <w:top w:val="none" w:sz="0" w:space="0" w:color="auto"/>
            <w:left w:val="none" w:sz="0" w:space="0" w:color="auto"/>
            <w:bottom w:val="none" w:sz="0" w:space="0" w:color="auto"/>
            <w:right w:val="none" w:sz="0" w:space="0" w:color="auto"/>
          </w:divBdr>
        </w:div>
        <w:div w:id="1168206323">
          <w:marLeft w:val="0"/>
          <w:marRight w:val="0"/>
          <w:marTop w:val="0"/>
          <w:marBottom w:val="0"/>
          <w:divBdr>
            <w:top w:val="none" w:sz="0" w:space="0" w:color="auto"/>
            <w:left w:val="none" w:sz="0" w:space="0" w:color="auto"/>
            <w:bottom w:val="none" w:sz="0" w:space="0" w:color="auto"/>
            <w:right w:val="none" w:sz="0" w:space="0" w:color="auto"/>
          </w:divBdr>
        </w:div>
        <w:div w:id="727412053">
          <w:marLeft w:val="0"/>
          <w:marRight w:val="0"/>
          <w:marTop w:val="0"/>
          <w:marBottom w:val="0"/>
          <w:divBdr>
            <w:top w:val="none" w:sz="0" w:space="0" w:color="auto"/>
            <w:left w:val="none" w:sz="0" w:space="0" w:color="auto"/>
            <w:bottom w:val="none" w:sz="0" w:space="0" w:color="auto"/>
            <w:right w:val="none" w:sz="0" w:space="0" w:color="auto"/>
          </w:divBdr>
        </w:div>
        <w:div w:id="1860001827">
          <w:marLeft w:val="0"/>
          <w:marRight w:val="0"/>
          <w:marTop w:val="0"/>
          <w:marBottom w:val="0"/>
          <w:divBdr>
            <w:top w:val="none" w:sz="0" w:space="0" w:color="auto"/>
            <w:left w:val="none" w:sz="0" w:space="0" w:color="auto"/>
            <w:bottom w:val="none" w:sz="0" w:space="0" w:color="auto"/>
            <w:right w:val="none" w:sz="0" w:space="0" w:color="auto"/>
          </w:divBdr>
        </w:div>
        <w:div w:id="1110122156">
          <w:marLeft w:val="0"/>
          <w:marRight w:val="0"/>
          <w:marTop w:val="0"/>
          <w:marBottom w:val="0"/>
          <w:divBdr>
            <w:top w:val="none" w:sz="0" w:space="0" w:color="auto"/>
            <w:left w:val="none" w:sz="0" w:space="0" w:color="auto"/>
            <w:bottom w:val="none" w:sz="0" w:space="0" w:color="auto"/>
            <w:right w:val="none" w:sz="0" w:space="0" w:color="auto"/>
          </w:divBdr>
        </w:div>
        <w:div w:id="985937004">
          <w:marLeft w:val="0"/>
          <w:marRight w:val="0"/>
          <w:marTop w:val="0"/>
          <w:marBottom w:val="0"/>
          <w:divBdr>
            <w:top w:val="none" w:sz="0" w:space="0" w:color="auto"/>
            <w:left w:val="none" w:sz="0" w:space="0" w:color="auto"/>
            <w:bottom w:val="none" w:sz="0" w:space="0" w:color="auto"/>
            <w:right w:val="none" w:sz="0" w:space="0" w:color="auto"/>
          </w:divBdr>
        </w:div>
        <w:div w:id="509031106">
          <w:marLeft w:val="0"/>
          <w:marRight w:val="0"/>
          <w:marTop w:val="0"/>
          <w:marBottom w:val="0"/>
          <w:divBdr>
            <w:top w:val="none" w:sz="0" w:space="0" w:color="auto"/>
            <w:left w:val="none" w:sz="0" w:space="0" w:color="auto"/>
            <w:bottom w:val="none" w:sz="0" w:space="0" w:color="auto"/>
            <w:right w:val="none" w:sz="0" w:space="0" w:color="auto"/>
          </w:divBdr>
        </w:div>
        <w:div w:id="1192690914">
          <w:marLeft w:val="0"/>
          <w:marRight w:val="0"/>
          <w:marTop w:val="0"/>
          <w:marBottom w:val="0"/>
          <w:divBdr>
            <w:top w:val="none" w:sz="0" w:space="0" w:color="auto"/>
            <w:left w:val="none" w:sz="0" w:space="0" w:color="auto"/>
            <w:bottom w:val="none" w:sz="0" w:space="0" w:color="auto"/>
            <w:right w:val="none" w:sz="0" w:space="0" w:color="auto"/>
          </w:divBdr>
        </w:div>
        <w:div w:id="1573923892">
          <w:marLeft w:val="0"/>
          <w:marRight w:val="0"/>
          <w:marTop w:val="0"/>
          <w:marBottom w:val="0"/>
          <w:divBdr>
            <w:top w:val="none" w:sz="0" w:space="0" w:color="auto"/>
            <w:left w:val="none" w:sz="0" w:space="0" w:color="auto"/>
            <w:bottom w:val="none" w:sz="0" w:space="0" w:color="auto"/>
            <w:right w:val="none" w:sz="0" w:space="0" w:color="auto"/>
          </w:divBdr>
        </w:div>
      </w:divsChild>
    </w:div>
    <w:div w:id="1733843240">
      <w:bodyDiv w:val="1"/>
      <w:marLeft w:val="0"/>
      <w:marRight w:val="0"/>
      <w:marTop w:val="0"/>
      <w:marBottom w:val="0"/>
      <w:divBdr>
        <w:top w:val="none" w:sz="0" w:space="0" w:color="auto"/>
        <w:left w:val="none" w:sz="0" w:space="0" w:color="auto"/>
        <w:bottom w:val="none" w:sz="0" w:space="0" w:color="auto"/>
        <w:right w:val="none" w:sz="0" w:space="0" w:color="auto"/>
      </w:divBdr>
    </w:div>
    <w:div w:id="1981495886">
      <w:bodyDiv w:val="1"/>
      <w:marLeft w:val="0"/>
      <w:marRight w:val="0"/>
      <w:marTop w:val="0"/>
      <w:marBottom w:val="0"/>
      <w:divBdr>
        <w:top w:val="none" w:sz="0" w:space="0" w:color="auto"/>
        <w:left w:val="none" w:sz="0" w:space="0" w:color="auto"/>
        <w:bottom w:val="none" w:sz="0" w:space="0" w:color="auto"/>
        <w:right w:val="none" w:sz="0" w:space="0" w:color="auto"/>
      </w:divBdr>
    </w:div>
    <w:div w:id="198496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blogdojovino.blogspot.com.br/2010/10/calcas-le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Blo10</b:Tag>
    <b:SourceType>Misc</b:SourceType>
    <b:Guid>{A8315B10-EAA4-4660-9EB7-1B0D4B0C5DE7}</b:Guid>
    <b:Title>REMINISCÊNCIAS BRASILIENSES - CALÇAS LEE</b:Title>
    <b:Year>2010</b:Year>
    <b:City>Brasília</b:City>
    <b:Author>
      <b:Author>
        <b:NameList>
          <b:Person>
            <b:Last>Jovino</b:Last>
            <b:First>Blog</b:First>
            <b:Middle>do</b:Middle>
          </b:Person>
        </b:NameList>
      </b:Author>
    </b:Author>
    <b:Month>Outubro</b:Month>
    <b:Day>27</b:Day>
    <b:StateProvince>Goiás</b:StateProvince>
    <b:CountryRegion>Brasil</b:CountryRegion>
    <b:RefOrder>4</b:RefOrder>
  </b:Source>
  <b:Source>
    <b:Tag>San78</b:Tag>
    <b:SourceType>ArticleInAPeriodical</b:SourceType>
    <b:Guid>{7DE93C76-8E2C-4F62-81C4-AA042D05477D}</b:Guid>
    <b:Title>"Prêt-à-porter" carioca, na crista da onda (apesar de tudo...)</b:Title>
    <b:Year>1978</b:Year>
    <b:Month>Janeiro</b:Month>
    <b:Day>8</b:Day>
    <b:PeriodicalTitle>Folha de São Paulo - Caderno Ilustrada</b:PeriodicalTitle>
    <b:Pages>60</b:Pages>
    <b:Author>
      <b:Author>
        <b:NameList>
          <b:Person>
            <b:Last>Sant</b:Last>
            <b:First>Antonieta</b:First>
          </b:Person>
        </b:NameList>
      </b:Author>
    </b:Author>
    <b:RefOrder>2</b:RefOrder>
  </b:Source>
  <b:Source>
    <b:Tag>Ben10</b:Tag>
    <b:SourceType>DocumentFromInternetSite</b:SourceType>
    <b:Guid>{C3494EAE-5BE1-4856-84FB-C73C78C402B9}</b:Guid>
    <b:Title>REMINISCÊNCIAS BRASILIENSES - CALÇAS LEE</b:Title>
    <b:Year>2010</b:Year>
    <b:Month>Outubro</b:Month>
    <b:Day>27</b:Day>
    <b:Author>
      <b:Author>
        <b:NameList>
          <b:Person>
            <b:Last>Benevenuto</b:Last>
            <b:First>Jovino</b:First>
          </b:Person>
        </b:NameList>
      </b:Author>
    </b:Author>
    <b:InternetSiteTitle>Blog do Jovino</b:InternetSiteTitle>
    <b:URL>http://blogdojovino.blogspot.com.br/2010/10/calcas-lee.html</b:URL>
    <b:RefOrder>1</b:RefOrder>
  </b:Source>
  <b:Source>
    <b:Tag>Car78</b:Tag>
    <b:SourceType>ArticleInAPeriodical</b:SourceType>
    <b:Guid>{3B2D2FA7-30AE-4988-BF05-5FB95C6AC835}</b:Guid>
    <b:Title>Detalhes</b:Title>
    <b:Year>1978</b:Year>
    <b:Month>Janeiro</b:Month>
    <b:Day>8</b:Day>
    <b:Author>
      <b:Author>
        <b:NameList>
          <b:Person>
            <b:Last>Cardoso</b:Last>
            <b:First>Jary</b:First>
          </b:Person>
        </b:NameList>
      </b:Author>
    </b:Author>
    <b:PeriodicalTitle>Folha de São Paulo - Folhetim</b:PeriodicalTitle>
    <b:Pages>3-7</b:Pages>
    <b:RefOrder>3</b:RefOrder>
  </b:Source>
</b:Sources>
</file>

<file path=customXml/itemProps1.xml><?xml version="1.0" encoding="utf-8"?>
<ds:datastoreItem xmlns:ds="http://schemas.openxmlformats.org/officeDocument/2006/customXml" ds:itemID="{6186DA24-EB07-4E4E-8D08-476D8F02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1391</Words>
  <Characters>7275</Characters>
  <Application>Microsoft Office Word</Application>
  <DocSecurity>0</DocSecurity>
  <Lines>137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dc:creator>
  <cp:lastModifiedBy>Eliza</cp:lastModifiedBy>
  <cp:revision>2</cp:revision>
  <dcterms:created xsi:type="dcterms:W3CDTF">2015-05-29T18:43:00Z</dcterms:created>
  <dcterms:modified xsi:type="dcterms:W3CDTF">2015-05-29T18:43:00Z</dcterms:modified>
</cp:coreProperties>
</file>